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88" w:type="dxa"/>
        <w:tblLayout w:type="fixed"/>
        <w:tblCellMar>
          <w:left w:w="57" w:type="dxa"/>
          <w:right w:w="57" w:type="dxa"/>
        </w:tblCellMar>
        <w:tblLook w:val="01E0" w:firstRow="1" w:lastRow="1" w:firstColumn="1" w:lastColumn="1" w:noHBand="0" w:noVBand="0"/>
      </w:tblPr>
      <w:tblGrid>
        <w:gridCol w:w="9688"/>
      </w:tblGrid>
      <w:tr w:rsidR="003D74E1" w:rsidRPr="007F5B43" w14:paraId="71484FD3" w14:textId="77777777" w:rsidTr="009A05F4">
        <w:trPr>
          <w:cantSplit/>
          <w:trHeight w:hRule="exact" w:val="20"/>
        </w:trPr>
        <w:tc>
          <w:tcPr>
            <w:tcW w:w="9688" w:type="dxa"/>
            <w:tcMar>
              <w:top w:w="0" w:type="dxa"/>
              <w:right w:w="284" w:type="dxa"/>
            </w:tcMar>
          </w:tcPr>
          <w:p w14:paraId="2B5EDCC6" w14:textId="77777777" w:rsidR="003D74E1" w:rsidRPr="007F5B43" w:rsidRDefault="003D74E1" w:rsidP="000A67FE">
            <w:pPr>
              <w:pStyle w:val="zOawRecipient"/>
            </w:pPr>
          </w:p>
        </w:tc>
      </w:tr>
    </w:tbl>
    <w:p w14:paraId="7E2B3ED2" w14:textId="77777777" w:rsidR="00847998" w:rsidRPr="00847998" w:rsidRDefault="00847998" w:rsidP="00847998">
      <w:pPr>
        <w:overflowPunct w:val="0"/>
        <w:autoSpaceDE w:val="0"/>
        <w:autoSpaceDN w:val="0"/>
        <w:snapToGrid/>
        <w:spacing w:before="500" w:after="240" w:line="280" w:lineRule="exact"/>
        <w:jc w:val="center"/>
        <w:textAlignment w:val="baseline"/>
        <w:rPr>
          <w:b/>
          <w:bCs/>
          <w:noProof/>
          <w:sz w:val="28"/>
          <w:szCs w:val="28"/>
          <w:lang w:eastAsia="de-DE"/>
        </w:rPr>
      </w:pPr>
      <w:r w:rsidRPr="00847998">
        <w:rPr>
          <w:b/>
          <w:bCs/>
          <w:noProof/>
          <w:sz w:val="28"/>
          <w:szCs w:val="28"/>
          <w:lang w:eastAsia="de-DE"/>
        </w:rPr>
        <w:t>VERTRAULICH</w:t>
      </w:r>
    </w:p>
    <w:p w14:paraId="5C15F127"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0D1508A" w14:textId="77777777"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rFonts w:cs="Arial"/>
          <w:sz w:val="40"/>
          <w:szCs w:val="48"/>
          <w:lang w:eastAsia="de-DE"/>
        </w:rPr>
        <w:t>Veranstaltungskonzept Sicherheit</w:t>
      </w:r>
    </w:p>
    <w:p w14:paraId="090BA324" w14:textId="77777777"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noProof/>
          <w:szCs w:val="20"/>
        </w:rPr>
        <w:drawing>
          <wp:anchor distT="0" distB="0" distL="114300" distR="114300" simplePos="0" relativeHeight="251660288" behindDoc="0" locked="0" layoutInCell="1" allowOverlap="1" wp14:anchorId="4CA3F93A" wp14:editId="499CF844">
            <wp:simplePos x="0" y="0"/>
            <wp:positionH relativeFrom="column">
              <wp:posOffset>15239</wp:posOffset>
            </wp:positionH>
            <wp:positionV relativeFrom="paragraph">
              <wp:posOffset>207793</wp:posOffset>
            </wp:positionV>
            <wp:extent cx="5762625" cy="377619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776198"/>
                    </a:xfrm>
                    <a:prstGeom prst="rect">
                      <a:avLst/>
                    </a:prstGeom>
                    <a:noFill/>
                  </pic:spPr>
                </pic:pic>
              </a:graphicData>
            </a:graphic>
            <wp14:sizeRelH relativeFrom="page">
              <wp14:pctWidth>0</wp14:pctWidth>
            </wp14:sizeRelH>
            <wp14:sizeRelV relativeFrom="page">
              <wp14:pctHeight>0</wp14:pctHeight>
            </wp14:sizeRelV>
          </wp:anchor>
        </w:drawing>
      </w:r>
    </w:p>
    <w:p w14:paraId="1E7E49DD" w14:textId="77777777" w:rsidR="00847998" w:rsidRPr="00847998" w:rsidRDefault="00847998" w:rsidP="00847998">
      <w:pPr>
        <w:overflowPunct w:val="0"/>
        <w:autoSpaceDE w:val="0"/>
        <w:autoSpaceDN w:val="0"/>
        <w:snapToGrid/>
        <w:jc w:val="center"/>
        <w:textAlignment w:val="baseline"/>
        <w:rPr>
          <w:rFonts w:cs="Arial"/>
          <w:sz w:val="40"/>
          <w:szCs w:val="48"/>
          <w:lang w:eastAsia="de-DE"/>
        </w:rPr>
      </w:pPr>
    </w:p>
    <w:p w14:paraId="6DE45616"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6BC769AC"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C2DEA09"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68785387"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6B295056"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2AFBDB78"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1B1F578C"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1C6E5E3E"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12235D5"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287806E5"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1FAD42DB"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4EA7FDC"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4337EC85"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3797CBD"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76B33101"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536BE51B"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6D410C74"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7387C190"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3A19A23B" w14:textId="77777777"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14:paraId="04718116" w14:textId="77777777" w:rsidR="00847998" w:rsidRPr="00847998" w:rsidRDefault="00847998" w:rsidP="00847998">
      <w:pPr>
        <w:overflowPunct w:val="0"/>
        <w:autoSpaceDE w:val="0"/>
        <w:autoSpaceDN w:val="0"/>
        <w:snapToGrid/>
        <w:spacing w:line="280" w:lineRule="exact"/>
        <w:jc w:val="right"/>
        <w:textAlignment w:val="baseline"/>
        <w:rPr>
          <w:sz w:val="16"/>
          <w:szCs w:val="16"/>
          <w:lang w:eastAsia="de-DE"/>
        </w:rPr>
      </w:pPr>
      <w:r w:rsidRPr="00847998">
        <w:rPr>
          <w:sz w:val="16"/>
          <w:szCs w:val="16"/>
          <w:lang w:eastAsia="de-DE"/>
        </w:rPr>
        <w:t>Bildnachweis: Pro Innerstadt Basel</w:t>
      </w:r>
    </w:p>
    <w:p w14:paraId="1171DFB1" w14:textId="77777777" w:rsidR="00847998" w:rsidRPr="00847998" w:rsidRDefault="00847998" w:rsidP="00847998">
      <w:pPr>
        <w:tabs>
          <w:tab w:val="left" w:pos="2410"/>
        </w:tabs>
        <w:overflowPunct w:val="0"/>
        <w:autoSpaceDE w:val="0"/>
        <w:autoSpaceDN w:val="0"/>
        <w:snapToGrid/>
        <w:jc w:val="both"/>
        <w:textAlignment w:val="baseline"/>
        <w:rPr>
          <w:szCs w:val="20"/>
          <w:lang w:eastAsia="de-DE"/>
        </w:rPr>
      </w:pPr>
    </w:p>
    <w:p w14:paraId="589F53B4" w14:textId="77777777" w:rsidR="00847998" w:rsidRPr="00847998" w:rsidRDefault="00847998" w:rsidP="00847998">
      <w:pPr>
        <w:tabs>
          <w:tab w:val="left" w:pos="2410"/>
        </w:tabs>
        <w:overflowPunct w:val="0"/>
        <w:autoSpaceDE w:val="0"/>
        <w:autoSpaceDN w:val="0"/>
        <w:snapToGrid/>
        <w:jc w:val="both"/>
        <w:textAlignment w:val="baseline"/>
        <w:rPr>
          <w:szCs w:val="20"/>
          <w:lang w:eastAsia="de-DE"/>
        </w:rPr>
      </w:pPr>
    </w:p>
    <w:p w14:paraId="735B0863" w14:textId="77777777" w:rsidR="00847998" w:rsidRPr="00847998" w:rsidRDefault="00847998" w:rsidP="00847998">
      <w:pPr>
        <w:overflowPunct w:val="0"/>
        <w:autoSpaceDE w:val="0"/>
        <w:autoSpaceDN w:val="0"/>
        <w:snapToGrid/>
        <w:jc w:val="both"/>
        <w:textAlignment w:val="baseline"/>
        <w:rPr>
          <w:szCs w:val="20"/>
          <w:lang w:eastAsia="de-DE"/>
        </w:rPr>
      </w:pPr>
      <w:r w:rsidRPr="00847998">
        <w:rPr>
          <w:b/>
          <w:szCs w:val="20"/>
          <w:lang w:eastAsia="de-DE"/>
        </w:rPr>
        <w:t>Titel der Veranstaltung:</w:t>
      </w:r>
      <w:r w:rsidRPr="00847998">
        <w:rPr>
          <w:szCs w:val="20"/>
          <w:lang w:eastAsia="de-DE"/>
        </w:rPr>
        <w:tab/>
        <w:t>………………………………………………………………………….</w:t>
      </w:r>
    </w:p>
    <w:p w14:paraId="065DC2AB" w14:textId="77777777" w:rsidR="00847998" w:rsidRPr="00847998" w:rsidRDefault="00847998" w:rsidP="00847998">
      <w:pPr>
        <w:tabs>
          <w:tab w:val="left" w:pos="2410"/>
        </w:tabs>
        <w:overflowPunct w:val="0"/>
        <w:autoSpaceDE w:val="0"/>
        <w:autoSpaceDN w:val="0"/>
        <w:snapToGrid/>
        <w:jc w:val="both"/>
        <w:textAlignment w:val="baseline"/>
        <w:rPr>
          <w:szCs w:val="20"/>
          <w:lang w:eastAsia="de-DE"/>
        </w:rPr>
      </w:pPr>
    </w:p>
    <w:p w14:paraId="5601C19B"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Veranstaltungsdatum:</w:t>
      </w:r>
      <w:r w:rsidRPr="00847998">
        <w:rPr>
          <w:szCs w:val="20"/>
          <w:lang w:eastAsia="de-DE"/>
        </w:rPr>
        <w:tab/>
        <w:t>………………………………………………………………………….</w:t>
      </w:r>
    </w:p>
    <w:p w14:paraId="1C6D4CF3" w14:textId="77777777" w:rsidR="00847998" w:rsidRPr="00847998" w:rsidRDefault="00847998" w:rsidP="00847998">
      <w:pPr>
        <w:tabs>
          <w:tab w:val="left" w:pos="2410"/>
        </w:tabs>
        <w:overflowPunct w:val="0"/>
        <w:autoSpaceDE w:val="0"/>
        <w:autoSpaceDN w:val="0"/>
        <w:snapToGrid/>
        <w:jc w:val="both"/>
        <w:textAlignment w:val="baseline"/>
        <w:rPr>
          <w:szCs w:val="20"/>
          <w:lang w:eastAsia="de-DE"/>
        </w:rPr>
      </w:pPr>
    </w:p>
    <w:p w14:paraId="282DC080" w14:textId="77777777" w:rsidR="00847998" w:rsidRPr="00847998" w:rsidRDefault="00847998" w:rsidP="00847998">
      <w:pPr>
        <w:tabs>
          <w:tab w:val="left" w:pos="2410"/>
        </w:tabs>
        <w:overflowPunct w:val="0"/>
        <w:autoSpaceDE w:val="0"/>
        <w:autoSpaceDN w:val="0"/>
        <w:snapToGrid/>
        <w:jc w:val="both"/>
        <w:textAlignment w:val="baseline"/>
        <w:rPr>
          <w:szCs w:val="20"/>
          <w:lang w:eastAsia="de-DE"/>
        </w:rPr>
      </w:pPr>
    </w:p>
    <w:p w14:paraId="7E3EA724"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b/>
          <w:szCs w:val="20"/>
          <w:lang w:eastAsia="de-DE"/>
        </w:rPr>
        <w:t>Veranstalter:</w:t>
      </w:r>
      <w:r w:rsidRPr="00847998">
        <w:rPr>
          <w:szCs w:val="20"/>
          <w:lang w:eastAsia="de-DE"/>
        </w:rPr>
        <w:tab/>
        <w:t>………………………………………………………………………….</w:t>
      </w:r>
    </w:p>
    <w:p w14:paraId="449F1C92" w14:textId="77777777" w:rsidR="00847998" w:rsidRPr="00847998" w:rsidRDefault="00847998" w:rsidP="00847998">
      <w:pPr>
        <w:overflowPunct w:val="0"/>
        <w:autoSpaceDE w:val="0"/>
        <w:autoSpaceDN w:val="0"/>
        <w:snapToGrid/>
        <w:jc w:val="both"/>
        <w:textAlignment w:val="baseline"/>
        <w:rPr>
          <w:szCs w:val="20"/>
          <w:lang w:eastAsia="de-DE"/>
        </w:rPr>
      </w:pPr>
    </w:p>
    <w:p w14:paraId="2717D6B2"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Name, Vorname:</w:t>
      </w:r>
      <w:r w:rsidRPr="00847998">
        <w:rPr>
          <w:szCs w:val="20"/>
          <w:lang w:eastAsia="de-DE"/>
        </w:rPr>
        <w:tab/>
        <w:t>………………………………………………………………………….</w:t>
      </w:r>
    </w:p>
    <w:p w14:paraId="58943358" w14:textId="77777777" w:rsidR="00847998" w:rsidRPr="00847998" w:rsidRDefault="00847998" w:rsidP="00847998">
      <w:pPr>
        <w:overflowPunct w:val="0"/>
        <w:autoSpaceDE w:val="0"/>
        <w:autoSpaceDN w:val="0"/>
        <w:snapToGrid/>
        <w:jc w:val="both"/>
        <w:textAlignment w:val="baseline"/>
        <w:rPr>
          <w:szCs w:val="20"/>
          <w:lang w:eastAsia="de-DE"/>
        </w:rPr>
      </w:pPr>
    </w:p>
    <w:p w14:paraId="48829827"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 xml:space="preserve">Adresse, </w:t>
      </w:r>
      <w:proofErr w:type="spellStart"/>
      <w:r w:rsidRPr="00847998">
        <w:rPr>
          <w:szCs w:val="20"/>
          <w:lang w:eastAsia="de-DE"/>
        </w:rPr>
        <w:t>Plz</w:t>
      </w:r>
      <w:proofErr w:type="spellEnd"/>
      <w:r w:rsidRPr="00847998">
        <w:rPr>
          <w:szCs w:val="20"/>
          <w:lang w:eastAsia="de-DE"/>
        </w:rPr>
        <w:t>, Ort:</w:t>
      </w:r>
      <w:r w:rsidRPr="00847998">
        <w:rPr>
          <w:szCs w:val="20"/>
          <w:lang w:eastAsia="de-DE"/>
        </w:rPr>
        <w:tab/>
        <w:t>………………………………………………………………………….</w:t>
      </w:r>
    </w:p>
    <w:p w14:paraId="5513DA32"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p>
    <w:p w14:paraId="75A69BAF"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Telefon / Mobile:</w:t>
      </w:r>
      <w:r w:rsidRPr="00847998">
        <w:rPr>
          <w:szCs w:val="20"/>
          <w:lang w:eastAsia="de-DE"/>
        </w:rPr>
        <w:tab/>
        <w:t>………………………………………………………………………….</w:t>
      </w:r>
    </w:p>
    <w:p w14:paraId="13AF7B84"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p>
    <w:p w14:paraId="4E224301" w14:textId="77777777"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E-Mail:</w:t>
      </w:r>
      <w:r w:rsidRPr="00847998">
        <w:rPr>
          <w:szCs w:val="20"/>
          <w:lang w:eastAsia="de-DE"/>
        </w:rPr>
        <w:tab/>
        <w:t>………………………………………………………………………….</w:t>
      </w:r>
    </w:p>
    <w:p w14:paraId="13716538" w14:textId="77777777" w:rsidR="00847998" w:rsidRPr="00847998" w:rsidRDefault="00847998" w:rsidP="00847998">
      <w:pPr>
        <w:adjustRightInd/>
        <w:snapToGrid/>
        <w:rPr>
          <w:rFonts w:cs="Arial"/>
          <w:b/>
          <w:sz w:val="28"/>
          <w:szCs w:val="28"/>
          <w:lang w:eastAsia="de-DE"/>
        </w:rPr>
      </w:pPr>
      <w:r w:rsidRPr="00847998">
        <w:rPr>
          <w:rFonts w:cs="Arial"/>
          <w:b/>
          <w:sz w:val="28"/>
          <w:szCs w:val="28"/>
          <w:lang w:eastAsia="de-DE"/>
        </w:rPr>
        <w:br w:type="page"/>
      </w:r>
    </w:p>
    <w:p w14:paraId="0044BF62" w14:textId="77777777" w:rsidR="00847998" w:rsidRPr="00847998" w:rsidRDefault="00847998" w:rsidP="00847998">
      <w:pPr>
        <w:overflowPunct w:val="0"/>
        <w:autoSpaceDE w:val="0"/>
        <w:autoSpaceDN w:val="0"/>
        <w:snapToGrid/>
        <w:spacing w:after="120"/>
        <w:jc w:val="both"/>
        <w:textAlignment w:val="baseline"/>
        <w:rPr>
          <w:rFonts w:cs="Arial"/>
          <w:b/>
          <w:sz w:val="28"/>
          <w:szCs w:val="28"/>
          <w:lang w:eastAsia="de-DE"/>
        </w:rPr>
      </w:pPr>
      <w:r w:rsidRPr="00847998">
        <w:rPr>
          <w:rFonts w:cs="Arial"/>
          <w:b/>
          <w:sz w:val="28"/>
          <w:szCs w:val="28"/>
          <w:lang w:eastAsia="de-DE"/>
        </w:rPr>
        <w:lastRenderedPageBreak/>
        <w:t>Dokumenten-Information</w:t>
      </w:r>
    </w:p>
    <w:tbl>
      <w:tblPr>
        <w:tblStyle w:val="Tabellenraster1"/>
        <w:tblW w:w="0" w:type="auto"/>
        <w:tblInd w:w="108" w:type="dxa"/>
        <w:tblLook w:val="04A0" w:firstRow="1" w:lastRow="0" w:firstColumn="1" w:lastColumn="0" w:noHBand="0" w:noVBand="1"/>
      </w:tblPr>
      <w:tblGrid>
        <w:gridCol w:w="2656"/>
        <w:gridCol w:w="6298"/>
      </w:tblGrid>
      <w:tr w:rsidR="00847998" w:rsidRPr="00847998" w14:paraId="51EFCC8A" w14:textId="77777777" w:rsidTr="00FF1297">
        <w:tc>
          <w:tcPr>
            <w:tcW w:w="2694" w:type="dxa"/>
          </w:tcPr>
          <w:p w14:paraId="686EC24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Dokumentenname:</w:t>
            </w:r>
          </w:p>
        </w:tc>
        <w:tc>
          <w:tcPr>
            <w:tcW w:w="6410" w:type="dxa"/>
          </w:tcPr>
          <w:p w14:paraId="7C1F2588"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0461AC28" w14:textId="77777777" w:rsidTr="00FF1297">
        <w:tc>
          <w:tcPr>
            <w:tcW w:w="2694" w:type="dxa"/>
          </w:tcPr>
          <w:p w14:paraId="7786A6F7"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Klassifizierung:</w:t>
            </w:r>
          </w:p>
        </w:tc>
        <w:tc>
          <w:tcPr>
            <w:tcW w:w="6410" w:type="dxa"/>
          </w:tcPr>
          <w:p w14:paraId="03C053F6"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r w:rsidRPr="00847998">
              <w:rPr>
                <w:rFonts w:cs="Arial"/>
                <w:b/>
                <w:color w:val="FF0000"/>
                <w:szCs w:val="22"/>
                <w:lang w:eastAsia="de-DE"/>
              </w:rPr>
              <w:t>VERTRAULICH</w:t>
            </w:r>
          </w:p>
        </w:tc>
      </w:tr>
      <w:tr w:rsidR="00847998" w:rsidRPr="00847998" w14:paraId="683DB32F" w14:textId="77777777" w:rsidTr="00FF1297">
        <w:tc>
          <w:tcPr>
            <w:tcW w:w="2694" w:type="dxa"/>
          </w:tcPr>
          <w:p w14:paraId="32163F5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Erarbeitet von:</w:t>
            </w:r>
          </w:p>
        </w:tc>
        <w:tc>
          <w:tcPr>
            <w:tcW w:w="6410" w:type="dxa"/>
          </w:tcPr>
          <w:p w14:paraId="1A87D687"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2150643F" w14:textId="77777777" w:rsidTr="00FF1297">
        <w:tc>
          <w:tcPr>
            <w:tcW w:w="2694" w:type="dxa"/>
          </w:tcPr>
          <w:p w14:paraId="2210107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Eigentum von:</w:t>
            </w:r>
          </w:p>
        </w:tc>
        <w:tc>
          <w:tcPr>
            <w:tcW w:w="6410" w:type="dxa"/>
          </w:tcPr>
          <w:p w14:paraId="5D55029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14:paraId="24228A1F"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5C199ACE" w14:textId="77777777"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Versionskontrolle</w:t>
      </w:r>
    </w:p>
    <w:tbl>
      <w:tblPr>
        <w:tblStyle w:val="Tabellenraster1"/>
        <w:tblW w:w="0" w:type="auto"/>
        <w:tblInd w:w="108" w:type="dxa"/>
        <w:tblLook w:val="04A0" w:firstRow="1" w:lastRow="0" w:firstColumn="1" w:lastColumn="0" w:noHBand="0" w:noVBand="1"/>
      </w:tblPr>
      <w:tblGrid>
        <w:gridCol w:w="1297"/>
        <w:gridCol w:w="1403"/>
        <w:gridCol w:w="4991"/>
        <w:gridCol w:w="1263"/>
      </w:tblGrid>
      <w:tr w:rsidR="00847998" w:rsidRPr="00847998" w14:paraId="4B833DEF" w14:textId="77777777" w:rsidTr="00FF1297">
        <w:tc>
          <w:tcPr>
            <w:tcW w:w="1310" w:type="dxa"/>
            <w:shd w:val="clear" w:color="auto" w:fill="F2F2F2" w:themeFill="background1" w:themeFillShade="F2"/>
          </w:tcPr>
          <w:p w14:paraId="5D54BEF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Version</w:t>
            </w:r>
          </w:p>
        </w:tc>
        <w:tc>
          <w:tcPr>
            <w:tcW w:w="1418" w:type="dxa"/>
            <w:shd w:val="clear" w:color="auto" w:fill="F2F2F2" w:themeFill="background1" w:themeFillShade="F2"/>
          </w:tcPr>
          <w:p w14:paraId="172F7D7A"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c>
          <w:tcPr>
            <w:tcW w:w="5069" w:type="dxa"/>
            <w:shd w:val="clear" w:color="auto" w:fill="F2F2F2" w:themeFill="background1" w:themeFillShade="F2"/>
          </w:tcPr>
          <w:p w14:paraId="13ED6014"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Beschreibung</w:t>
            </w:r>
          </w:p>
        </w:tc>
        <w:tc>
          <w:tcPr>
            <w:tcW w:w="1275" w:type="dxa"/>
            <w:shd w:val="clear" w:color="auto" w:fill="F2F2F2" w:themeFill="background1" w:themeFillShade="F2"/>
          </w:tcPr>
          <w:p w14:paraId="148B9FEF"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Status</w:t>
            </w:r>
          </w:p>
        </w:tc>
      </w:tr>
      <w:tr w:rsidR="00847998" w:rsidRPr="00847998" w14:paraId="57A8D7FC" w14:textId="77777777" w:rsidTr="00FF1297">
        <w:tc>
          <w:tcPr>
            <w:tcW w:w="1310" w:type="dxa"/>
          </w:tcPr>
          <w:p w14:paraId="04EBD6D0"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14:paraId="669CACFF"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14:paraId="23A59EC3"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14:paraId="23C85670"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14:paraId="2ECF2AA7" w14:textId="77777777" w:rsidTr="00FF1297">
        <w:tc>
          <w:tcPr>
            <w:tcW w:w="1310" w:type="dxa"/>
          </w:tcPr>
          <w:p w14:paraId="0372BB76"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14:paraId="638E5A55"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14:paraId="672C5F1F"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14:paraId="2C4A05D9"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14:paraId="7A51E481" w14:textId="77777777" w:rsidTr="00FF1297">
        <w:tc>
          <w:tcPr>
            <w:tcW w:w="1310" w:type="dxa"/>
          </w:tcPr>
          <w:p w14:paraId="5CA413D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1D994040"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1B428C60"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63101065"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40267161" w14:textId="77777777" w:rsidTr="00FF1297">
        <w:tc>
          <w:tcPr>
            <w:tcW w:w="1310" w:type="dxa"/>
          </w:tcPr>
          <w:p w14:paraId="32B825B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5D8AE8D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35127AE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21010B97"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06FE542F" w14:textId="77777777" w:rsidTr="00FF1297">
        <w:tc>
          <w:tcPr>
            <w:tcW w:w="1310" w:type="dxa"/>
          </w:tcPr>
          <w:p w14:paraId="1DD861B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112899C5"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5D9FE59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5A36E50F"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325B932A" w14:textId="77777777" w:rsidTr="00FF1297">
        <w:tc>
          <w:tcPr>
            <w:tcW w:w="1310" w:type="dxa"/>
          </w:tcPr>
          <w:p w14:paraId="65F0397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4BDA1C8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0985D9D0"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6F01C7D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3DAC6885" w14:textId="77777777" w:rsidTr="00FF1297">
        <w:tc>
          <w:tcPr>
            <w:tcW w:w="1310" w:type="dxa"/>
          </w:tcPr>
          <w:p w14:paraId="7E297E0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18D4051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18D33E36"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7B0659B5"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63BF9CDE" w14:textId="77777777" w:rsidTr="00FF1297">
        <w:tc>
          <w:tcPr>
            <w:tcW w:w="1310" w:type="dxa"/>
          </w:tcPr>
          <w:p w14:paraId="1A328239"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14:paraId="1EBA7843"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14:paraId="72A4549D"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254F06A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14:paraId="48F1ED2E"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0424D335" w14:textId="77777777"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Beilagen</w:t>
      </w:r>
    </w:p>
    <w:tbl>
      <w:tblPr>
        <w:tblStyle w:val="Tabellenraster1"/>
        <w:tblW w:w="0" w:type="auto"/>
        <w:tblInd w:w="108" w:type="dxa"/>
        <w:tblLook w:val="04A0" w:firstRow="1" w:lastRow="0" w:firstColumn="1" w:lastColumn="0" w:noHBand="0" w:noVBand="1"/>
      </w:tblPr>
      <w:tblGrid>
        <w:gridCol w:w="7689"/>
        <w:gridCol w:w="1265"/>
      </w:tblGrid>
      <w:tr w:rsidR="00847998" w:rsidRPr="00847998" w14:paraId="39386D98" w14:textId="77777777" w:rsidTr="00FF1297">
        <w:tc>
          <w:tcPr>
            <w:tcW w:w="7797" w:type="dxa"/>
            <w:shd w:val="clear" w:color="auto" w:fill="F2F2F2" w:themeFill="background1" w:themeFillShade="F2"/>
          </w:tcPr>
          <w:p w14:paraId="13C75566"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w:t>
            </w:r>
          </w:p>
        </w:tc>
        <w:tc>
          <w:tcPr>
            <w:tcW w:w="1275" w:type="dxa"/>
            <w:shd w:val="clear" w:color="auto" w:fill="F2F2F2" w:themeFill="background1" w:themeFillShade="F2"/>
          </w:tcPr>
          <w:p w14:paraId="6123E5EC"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r>
      <w:tr w:rsidR="00847998" w:rsidRPr="00847998" w14:paraId="781C1C0E" w14:textId="77777777" w:rsidTr="00FF1297">
        <w:tc>
          <w:tcPr>
            <w:tcW w:w="7797" w:type="dxa"/>
          </w:tcPr>
          <w:p w14:paraId="44D13869"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14:paraId="296DE5F8"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14:paraId="461FB8B1" w14:textId="77777777" w:rsidTr="00FF1297">
        <w:tc>
          <w:tcPr>
            <w:tcW w:w="7797" w:type="dxa"/>
          </w:tcPr>
          <w:p w14:paraId="696D316E"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14:paraId="1D0E3BFA" w14:textId="77777777"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14:paraId="3419DF0B" w14:textId="77777777" w:rsidTr="00FF1297">
        <w:tc>
          <w:tcPr>
            <w:tcW w:w="7797" w:type="dxa"/>
          </w:tcPr>
          <w:p w14:paraId="49FD3418"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11C455BD"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58E94162" w14:textId="77777777" w:rsidTr="00FF1297">
        <w:tc>
          <w:tcPr>
            <w:tcW w:w="7797" w:type="dxa"/>
          </w:tcPr>
          <w:p w14:paraId="5F8E895A"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7A383229"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5A94F9FB" w14:textId="77777777" w:rsidTr="00FF1297">
        <w:tc>
          <w:tcPr>
            <w:tcW w:w="7797" w:type="dxa"/>
          </w:tcPr>
          <w:p w14:paraId="077E3B6D"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10BA6A84"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7307B56B" w14:textId="77777777" w:rsidTr="00FF1297">
        <w:tc>
          <w:tcPr>
            <w:tcW w:w="7797" w:type="dxa"/>
          </w:tcPr>
          <w:p w14:paraId="2046FC96"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5E54B745"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46B780C1" w14:textId="77777777" w:rsidTr="00FF1297">
        <w:tc>
          <w:tcPr>
            <w:tcW w:w="7797" w:type="dxa"/>
          </w:tcPr>
          <w:p w14:paraId="09C7C488"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4FCB5638"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68B37CE2" w14:textId="77777777" w:rsidTr="00FF1297">
        <w:tc>
          <w:tcPr>
            <w:tcW w:w="7797" w:type="dxa"/>
          </w:tcPr>
          <w:p w14:paraId="08D340DC"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2B6BFC1C"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75012241" w14:textId="77777777" w:rsidTr="00FF1297">
        <w:tc>
          <w:tcPr>
            <w:tcW w:w="7797" w:type="dxa"/>
          </w:tcPr>
          <w:p w14:paraId="48CAEB94"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2BBC61D0"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2319787F" w14:textId="77777777" w:rsidTr="00FF1297">
        <w:tc>
          <w:tcPr>
            <w:tcW w:w="7797" w:type="dxa"/>
          </w:tcPr>
          <w:p w14:paraId="478C129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63B147B9"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77440968" w14:textId="77777777" w:rsidTr="00FF1297">
        <w:tc>
          <w:tcPr>
            <w:tcW w:w="7797" w:type="dxa"/>
          </w:tcPr>
          <w:p w14:paraId="23307662"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153A43B4"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598FEDF1" w14:textId="77777777" w:rsidTr="00FF1297">
        <w:tc>
          <w:tcPr>
            <w:tcW w:w="7797" w:type="dxa"/>
          </w:tcPr>
          <w:p w14:paraId="0829E3C1"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4A131816"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14:paraId="12F1545C" w14:textId="77777777" w:rsidTr="00FF1297">
        <w:tc>
          <w:tcPr>
            <w:tcW w:w="7797" w:type="dxa"/>
          </w:tcPr>
          <w:p w14:paraId="01A80A40"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14:paraId="269DE89B" w14:textId="77777777"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14:paraId="4F3E086D" w14:textId="77777777"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7"/>
          <w:szCs w:val="27"/>
          <w:lang w:eastAsia="de-DE"/>
        </w:rPr>
      </w:pPr>
    </w:p>
    <w:p w14:paraId="19D62C3B" w14:textId="77777777" w:rsidR="006F17EB" w:rsidRDefault="006F17EB">
      <w:pPr>
        <w:adjustRightInd/>
        <w:snapToGrid/>
        <w:rPr>
          <w:rFonts w:cs="Arial"/>
          <w:b/>
          <w:bCs/>
          <w:kern w:val="28"/>
          <w:sz w:val="27"/>
          <w:szCs w:val="27"/>
          <w:lang w:eastAsia="de-DE"/>
        </w:rPr>
      </w:pPr>
      <w:r>
        <w:rPr>
          <w:rFonts w:cs="Arial"/>
          <w:b/>
          <w:bCs/>
          <w:kern w:val="28"/>
          <w:sz w:val="27"/>
          <w:szCs w:val="27"/>
          <w:lang w:eastAsia="de-DE"/>
        </w:rPr>
        <w:br w:type="page"/>
      </w:r>
    </w:p>
    <w:p w14:paraId="486BA182" w14:textId="77777777"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4"/>
          <w:szCs w:val="32"/>
          <w:lang w:eastAsia="de-DE"/>
        </w:rPr>
      </w:pPr>
      <w:r w:rsidRPr="00847998">
        <w:rPr>
          <w:rFonts w:cs="Arial"/>
          <w:b/>
          <w:bCs/>
          <w:kern w:val="28"/>
          <w:sz w:val="27"/>
          <w:szCs w:val="27"/>
          <w:lang w:eastAsia="de-DE"/>
        </w:rPr>
        <w:lastRenderedPageBreak/>
        <w:t>Inhaltsverzeichnis</w:t>
      </w:r>
    </w:p>
    <w:p w14:paraId="641FDC67" w14:textId="77777777" w:rsidR="00FF1297" w:rsidRDefault="00847998">
      <w:pPr>
        <w:pStyle w:val="Verzeichnis1"/>
        <w:rPr>
          <w:rFonts w:asciiTheme="minorHAnsi" w:eastAsiaTheme="minorEastAsia" w:hAnsiTheme="minorHAnsi" w:cstheme="minorBidi"/>
          <w:b w:val="0"/>
          <w:noProof/>
          <w:szCs w:val="22"/>
        </w:rPr>
      </w:pPr>
      <w:r w:rsidRPr="00847998">
        <w:rPr>
          <w:b w:val="0"/>
          <w:noProof/>
          <w:sz w:val="24"/>
          <w:szCs w:val="28"/>
          <w:lang w:eastAsia="de-DE"/>
        </w:rPr>
        <w:fldChar w:fldCharType="begin"/>
      </w:r>
      <w:r w:rsidRPr="00847998">
        <w:rPr>
          <w:noProof/>
          <w:sz w:val="24"/>
          <w:szCs w:val="28"/>
          <w:lang w:eastAsia="de-DE"/>
        </w:rPr>
        <w:instrText xml:space="preserve"> TOC \o "1-3" </w:instrText>
      </w:r>
      <w:r w:rsidRPr="00847998">
        <w:rPr>
          <w:b w:val="0"/>
          <w:noProof/>
          <w:sz w:val="24"/>
          <w:szCs w:val="28"/>
          <w:lang w:eastAsia="de-DE"/>
        </w:rPr>
        <w:fldChar w:fldCharType="separate"/>
      </w:r>
      <w:r w:rsidR="00FF1297" w:rsidRPr="004F35FD">
        <w:rPr>
          <w:noProof/>
          <w:color w:val="000000"/>
          <w:lang w:eastAsia="de-DE"/>
        </w:rPr>
        <w:t>1.</w:t>
      </w:r>
      <w:r w:rsidR="00FF1297">
        <w:rPr>
          <w:rFonts w:asciiTheme="minorHAnsi" w:eastAsiaTheme="minorEastAsia" w:hAnsiTheme="minorHAnsi" w:cstheme="minorBidi"/>
          <w:b w:val="0"/>
          <w:noProof/>
          <w:szCs w:val="22"/>
        </w:rPr>
        <w:tab/>
      </w:r>
      <w:r w:rsidR="00FF1297">
        <w:rPr>
          <w:noProof/>
          <w:lang w:eastAsia="de-DE"/>
        </w:rPr>
        <w:t>Ausgangslage</w:t>
      </w:r>
      <w:r w:rsidR="00FF1297">
        <w:rPr>
          <w:noProof/>
        </w:rPr>
        <w:tab/>
      </w:r>
      <w:r w:rsidR="00FF1297">
        <w:rPr>
          <w:noProof/>
        </w:rPr>
        <w:fldChar w:fldCharType="begin"/>
      </w:r>
      <w:r w:rsidR="00FF1297">
        <w:rPr>
          <w:noProof/>
        </w:rPr>
        <w:instrText xml:space="preserve"> PAGEREF _Toc6324631 \h </w:instrText>
      </w:r>
      <w:r w:rsidR="00FF1297">
        <w:rPr>
          <w:noProof/>
        </w:rPr>
      </w:r>
      <w:r w:rsidR="00FF1297">
        <w:rPr>
          <w:noProof/>
        </w:rPr>
        <w:fldChar w:fldCharType="separate"/>
      </w:r>
      <w:r w:rsidR="00FF1297">
        <w:rPr>
          <w:noProof/>
        </w:rPr>
        <w:t>5</w:t>
      </w:r>
      <w:r w:rsidR="00FF1297">
        <w:rPr>
          <w:noProof/>
        </w:rPr>
        <w:fldChar w:fldCharType="end"/>
      </w:r>
    </w:p>
    <w:p w14:paraId="35575600"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2.</w:t>
      </w:r>
      <w:r>
        <w:rPr>
          <w:rFonts w:asciiTheme="minorHAnsi" w:eastAsiaTheme="minorEastAsia" w:hAnsiTheme="minorHAnsi" w:cstheme="minorBidi"/>
          <w:b w:val="0"/>
          <w:noProof/>
          <w:szCs w:val="22"/>
        </w:rPr>
        <w:tab/>
      </w:r>
      <w:r>
        <w:rPr>
          <w:noProof/>
          <w:lang w:eastAsia="de-DE"/>
        </w:rPr>
        <w:t>Verantwortlichkeiten</w:t>
      </w:r>
      <w:r>
        <w:rPr>
          <w:noProof/>
        </w:rPr>
        <w:tab/>
      </w:r>
      <w:r>
        <w:rPr>
          <w:noProof/>
        </w:rPr>
        <w:fldChar w:fldCharType="begin"/>
      </w:r>
      <w:r>
        <w:rPr>
          <w:noProof/>
        </w:rPr>
        <w:instrText xml:space="preserve"> PAGEREF _Toc6324632 \h </w:instrText>
      </w:r>
      <w:r>
        <w:rPr>
          <w:noProof/>
        </w:rPr>
      </w:r>
      <w:r>
        <w:rPr>
          <w:noProof/>
        </w:rPr>
        <w:fldChar w:fldCharType="separate"/>
      </w:r>
      <w:r>
        <w:rPr>
          <w:noProof/>
        </w:rPr>
        <w:t>5</w:t>
      </w:r>
      <w:r>
        <w:rPr>
          <w:noProof/>
        </w:rPr>
        <w:fldChar w:fldCharType="end"/>
      </w:r>
    </w:p>
    <w:p w14:paraId="728B1E21"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2.1</w:t>
      </w:r>
      <w:r>
        <w:rPr>
          <w:rFonts w:asciiTheme="minorHAnsi" w:eastAsiaTheme="minorEastAsia" w:hAnsiTheme="minorHAnsi" w:cstheme="minorBidi"/>
          <w:noProof/>
          <w:szCs w:val="22"/>
        </w:rPr>
        <w:tab/>
      </w:r>
      <w:r>
        <w:rPr>
          <w:noProof/>
          <w:lang w:eastAsia="de-DE"/>
        </w:rPr>
        <w:t>Veranstaltungsorganisation</w:t>
      </w:r>
      <w:r>
        <w:rPr>
          <w:noProof/>
        </w:rPr>
        <w:tab/>
      </w:r>
      <w:r>
        <w:rPr>
          <w:noProof/>
        </w:rPr>
        <w:fldChar w:fldCharType="begin"/>
      </w:r>
      <w:r>
        <w:rPr>
          <w:noProof/>
        </w:rPr>
        <w:instrText xml:space="preserve"> PAGEREF _Toc6324633 \h </w:instrText>
      </w:r>
      <w:r>
        <w:rPr>
          <w:noProof/>
        </w:rPr>
      </w:r>
      <w:r>
        <w:rPr>
          <w:noProof/>
        </w:rPr>
        <w:fldChar w:fldCharType="separate"/>
      </w:r>
      <w:r>
        <w:rPr>
          <w:noProof/>
        </w:rPr>
        <w:t>5</w:t>
      </w:r>
      <w:r>
        <w:rPr>
          <w:noProof/>
        </w:rPr>
        <w:fldChar w:fldCharType="end"/>
      </w:r>
    </w:p>
    <w:p w14:paraId="5E0FD9EA"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2.2</w:t>
      </w:r>
      <w:r>
        <w:rPr>
          <w:rFonts w:asciiTheme="minorHAnsi" w:eastAsiaTheme="minorEastAsia" w:hAnsiTheme="minorHAnsi" w:cstheme="minorBidi"/>
          <w:noProof/>
          <w:szCs w:val="22"/>
        </w:rPr>
        <w:tab/>
      </w:r>
      <w:r>
        <w:rPr>
          <w:noProof/>
          <w:lang w:eastAsia="de-DE"/>
        </w:rPr>
        <w:t>Ansprechpartner Behörden</w:t>
      </w:r>
      <w:r>
        <w:rPr>
          <w:noProof/>
        </w:rPr>
        <w:tab/>
      </w:r>
      <w:r>
        <w:rPr>
          <w:noProof/>
        </w:rPr>
        <w:fldChar w:fldCharType="begin"/>
      </w:r>
      <w:r>
        <w:rPr>
          <w:noProof/>
        </w:rPr>
        <w:instrText xml:space="preserve"> PAGEREF _Toc6324634 \h </w:instrText>
      </w:r>
      <w:r>
        <w:rPr>
          <w:noProof/>
        </w:rPr>
      </w:r>
      <w:r>
        <w:rPr>
          <w:noProof/>
        </w:rPr>
        <w:fldChar w:fldCharType="separate"/>
      </w:r>
      <w:r>
        <w:rPr>
          <w:noProof/>
        </w:rPr>
        <w:t>5</w:t>
      </w:r>
      <w:r>
        <w:rPr>
          <w:noProof/>
        </w:rPr>
        <w:fldChar w:fldCharType="end"/>
      </w:r>
    </w:p>
    <w:p w14:paraId="2127BEA6"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2.3</w:t>
      </w:r>
      <w:r>
        <w:rPr>
          <w:rFonts w:asciiTheme="minorHAnsi" w:eastAsiaTheme="minorEastAsia" w:hAnsiTheme="minorHAnsi" w:cstheme="minorBidi"/>
          <w:noProof/>
          <w:szCs w:val="22"/>
        </w:rPr>
        <w:tab/>
      </w:r>
      <w:r>
        <w:rPr>
          <w:noProof/>
          <w:lang w:eastAsia="de-DE"/>
        </w:rPr>
        <w:t>Partnerorganisationen</w:t>
      </w:r>
      <w:r>
        <w:rPr>
          <w:noProof/>
        </w:rPr>
        <w:tab/>
      </w:r>
      <w:r>
        <w:rPr>
          <w:noProof/>
        </w:rPr>
        <w:fldChar w:fldCharType="begin"/>
      </w:r>
      <w:r>
        <w:rPr>
          <w:noProof/>
        </w:rPr>
        <w:instrText xml:space="preserve"> PAGEREF _Toc6324635 \h </w:instrText>
      </w:r>
      <w:r>
        <w:rPr>
          <w:noProof/>
        </w:rPr>
      </w:r>
      <w:r>
        <w:rPr>
          <w:noProof/>
        </w:rPr>
        <w:fldChar w:fldCharType="separate"/>
      </w:r>
      <w:r>
        <w:rPr>
          <w:noProof/>
        </w:rPr>
        <w:t>6</w:t>
      </w:r>
      <w:r>
        <w:rPr>
          <w:noProof/>
        </w:rPr>
        <w:fldChar w:fldCharType="end"/>
      </w:r>
    </w:p>
    <w:p w14:paraId="0CC9BB94"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3.</w:t>
      </w:r>
      <w:r>
        <w:rPr>
          <w:rFonts w:asciiTheme="minorHAnsi" w:eastAsiaTheme="minorEastAsia" w:hAnsiTheme="minorHAnsi" w:cstheme="minorBidi"/>
          <w:b w:val="0"/>
          <w:noProof/>
          <w:szCs w:val="22"/>
        </w:rPr>
        <w:tab/>
      </w:r>
      <w:r>
        <w:rPr>
          <w:noProof/>
          <w:lang w:eastAsia="de-DE"/>
        </w:rPr>
        <w:t>Beschrieb der Veranstaltung</w:t>
      </w:r>
      <w:r>
        <w:rPr>
          <w:noProof/>
        </w:rPr>
        <w:tab/>
      </w:r>
      <w:r>
        <w:rPr>
          <w:noProof/>
        </w:rPr>
        <w:fldChar w:fldCharType="begin"/>
      </w:r>
      <w:r>
        <w:rPr>
          <w:noProof/>
        </w:rPr>
        <w:instrText xml:space="preserve"> PAGEREF _Toc6324636 \h </w:instrText>
      </w:r>
      <w:r>
        <w:rPr>
          <w:noProof/>
        </w:rPr>
      </w:r>
      <w:r>
        <w:rPr>
          <w:noProof/>
        </w:rPr>
        <w:fldChar w:fldCharType="separate"/>
      </w:r>
      <w:r>
        <w:rPr>
          <w:noProof/>
        </w:rPr>
        <w:t>6</w:t>
      </w:r>
      <w:r>
        <w:rPr>
          <w:noProof/>
        </w:rPr>
        <w:fldChar w:fldCharType="end"/>
      </w:r>
    </w:p>
    <w:p w14:paraId="322DC501"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3.1</w:t>
      </w:r>
      <w:r>
        <w:rPr>
          <w:rFonts w:asciiTheme="minorHAnsi" w:eastAsiaTheme="minorEastAsia" w:hAnsiTheme="minorHAnsi" w:cstheme="minorBidi"/>
          <w:noProof/>
          <w:szCs w:val="22"/>
        </w:rPr>
        <w:tab/>
      </w:r>
      <w:r>
        <w:rPr>
          <w:noProof/>
          <w:lang w:eastAsia="de-DE"/>
        </w:rPr>
        <w:t>Programm/Unterhaltung</w:t>
      </w:r>
      <w:r>
        <w:rPr>
          <w:noProof/>
        </w:rPr>
        <w:tab/>
      </w:r>
      <w:r>
        <w:rPr>
          <w:noProof/>
        </w:rPr>
        <w:fldChar w:fldCharType="begin"/>
      </w:r>
      <w:r>
        <w:rPr>
          <w:noProof/>
        </w:rPr>
        <w:instrText xml:space="preserve"> PAGEREF _Toc6324637 \h </w:instrText>
      </w:r>
      <w:r>
        <w:rPr>
          <w:noProof/>
        </w:rPr>
      </w:r>
      <w:r>
        <w:rPr>
          <w:noProof/>
        </w:rPr>
        <w:fldChar w:fldCharType="separate"/>
      </w:r>
      <w:r>
        <w:rPr>
          <w:noProof/>
        </w:rPr>
        <w:t>6</w:t>
      </w:r>
      <w:r>
        <w:rPr>
          <w:noProof/>
        </w:rPr>
        <w:fldChar w:fldCharType="end"/>
      </w:r>
    </w:p>
    <w:p w14:paraId="20EB7F99"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3.2</w:t>
      </w:r>
      <w:r>
        <w:rPr>
          <w:rFonts w:asciiTheme="minorHAnsi" w:eastAsiaTheme="minorEastAsia" w:hAnsiTheme="minorHAnsi" w:cstheme="minorBidi"/>
          <w:noProof/>
          <w:szCs w:val="22"/>
        </w:rPr>
        <w:tab/>
      </w:r>
      <w:r>
        <w:rPr>
          <w:noProof/>
          <w:lang w:eastAsia="de-DE"/>
        </w:rPr>
        <w:t>Veranstaltungszeiten</w:t>
      </w:r>
      <w:r>
        <w:rPr>
          <w:noProof/>
        </w:rPr>
        <w:tab/>
      </w:r>
      <w:r>
        <w:rPr>
          <w:noProof/>
        </w:rPr>
        <w:fldChar w:fldCharType="begin"/>
      </w:r>
      <w:r>
        <w:rPr>
          <w:noProof/>
        </w:rPr>
        <w:instrText xml:space="preserve"> PAGEREF _Toc6324638 \h </w:instrText>
      </w:r>
      <w:r>
        <w:rPr>
          <w:noProof/>
        </w:rPr>
      </w:r>
      <w:r>
        <w:rPr>
          <w:noProof/>
        </w:rPr>
        <w:fldChar w:fldCharType="separate"/>
      </w:r>
      <w:r>
        <w:rPr>
          <w:noProof/>
        </w:rPr>
        <w:t>6</w:t>
      </w:r>
      <w:r>
        <w:rPr>
          <w:noProof/>
        </w:rPr>
        <w:fldChar w:fldCharType="end"/>
      </w:r>
    </w:p>
    <w:p w14:paraId="058AC7F5"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3.3</w:t>
      </w:r>
      <w:r>
        <w:rPr>
          <w:rFonts w:asciiTheme="minorHAnsi" w:eastAsiaTheme="minorEastAsia" w:hAnsiTheme="minorHAnsi" w:cstheme="minorBidi"/>
          <w:noProof/>
          <w:szCs w:val="22"/>
        </w:rPr>
        <w:tab/>
      </w:r>
      <w:r>
        <w:rPr>
          <w:noProof/>
          <w:lang w:eastAsia="de-DE"/>
        </w:rPr>
        <w:t>Besucher</w:t>
      </w:r>
      <w:r>
        <w:rPr>
          <w:noProof/>
        </w:rPr>
        <w:tab/>
      </w:r>
      <w:r>
        <w:rPr>
          <w:noProof/>
        </w:rPr>
        <w:fldChar w:fldCharType="begin"/>
      </w:r>
      <w:r>
        <w:rPr>
          <w:noProof/>
        </w:rPr>
        <w:instrText xml:space="preserve"> PAGEREF _Toc6324639 \h </w:instrText>
      </w:r>
      <w:r>
        <w:rPr>
          <w:noProof/>
        </w:rPr>
      </w:r>
      <w:r>
        <w:rPr>
          <w:noProof/>
        </w:rPr>
        <w:fldChar w:fldCharType="separate"/>
      </w:r>
      <w:r>
        <w:rPr>
          <w:noProof/>
        </w:rPr>
        <w:t>6</w:t>
      </w:r>
      <w:r>
        <w:rPr>
          <w:noProof/>
        </w:rPr>
        <w:fldChar w:fldCharType="end"/>
      </w:r>
    </w:p>
    <w:p w14:paraId="3825BE66"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3.3.1</w:t>
      </w:r>
      <w:r>
        <w:rPr>
          <w:rFonts w:asciiTheme="minorHAnsi" w:eastAsiaTheme="minorEastAsia" w:hAnsiTheme="minorHAnsi" w:cstheme="minorBidi"/>
          <w:noProof/>
          <w:szCs w:val="22"/>
        </w:rPr>
        <w:tab/>
      </w:r>
      <w:r>
        <w:rPr>
          <w:noProof/>
          <w:lang w:eastAsia="de-DE"/>
        </w:rPr>
        <w:t>Besucherzahlen</w:t>
      </w:r>
      <w:r>
        <w:rPr>
          <w:noProof/>
        </w:rPr>
        <w:tab/>
      </w:r>
      <w:r>
        <w:rPr>
          <w:noProof/>
        </w:rPr>
        <w:fldChar w:fldCharType="begin"/>
      </w:r>
      <w:r>
        <w:rPr>
          <w:noProof/>
        </w:rPr>
        <w:instrText xml:space="preserve"> PAGEREF _Toc6324640 \h </w:instrText>
      </w:r>
      <w:r>
        <w:rPr>
          <w:noProof/>
        </w:rPr>
      </w:r>
      <w:r>
        <w:rPr>
          <w:noProof/>
        </w:rPr>
        <w:fldChar w:fldCharType="separate"/>
      </w:r>
      <w:r>
        <w:rPr>
          <w:noProof/>
        </w:rPr>
        <w:t>6</w:t>
      </w:r>
      <w:r>
        <w:rPr>
          <w:noProof/>
        </w:rPr>
        <w:fldChar w:fldCharType="end"/>
      </w:r>
    </w:p>
    <w:p w14:paraId="1B0611F8"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3.3.2</w:t>
      </w:r>
      <w:r>
        <w:rPr>
          <w:rFonts w:asciiTheme="minorHAnsi" w:eastAsiaTheme="minorEastAsia" w:hAnsiTheme="minorHAnsi" w:cstheme="minorBidi"/>
          <w:noProof/>
          <w:szCs w:val="22"/>
        </w:rPr>
        <w:tab/>
      </w:r>
      <w:r>
        <w:rPr>
          <w:noProof/>
          <w:lang w:eastAsia="de-DE"/>
        </w:rPr>
        <w:t>Besucherprofil</w:t>
      </w:r>
      <w:r>
        <w:rPr>
          <w:noProof/>
        </w:rPr>
        <w:tab/>
      </w:r>
      <w:r>
        <w:rPr>
          <w:noProof/>
        </w:rPr>
        <w:fldChar w:fldCharType="begin"/>
      </w:r>
      <w:r>
        <w:rPr>
          <w:noProof/>
        </w:rPr>
        <w:instrText xml:space="preserve"> PAGEREF _Toc6324641 \h </w:instrText>
      </w:r>
      <w:r>
        <w:rPr>
          <w:noProof/>
        </w:rPr>
      </w:r>
      <w:r>
        <w:rPr>
          <w:noProof/>
        </w:rPr>
        <w:fldChar w:fldCharType="separate"/>
      </w:r>
      <w:r>
        <w:rPr>
          <w:noProof/>
        </w:rPr>
        <w:t>7</w:t>
      </w:r>
      <w:r>
        <w:rPr>
          <w:noProof/>
        </w:rPr>
        <w:fldChar w:fldCharType="end"/>
      </w:r>
    </w:p>
    <w:p w14:paraId="52EC1270"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3.4</w:t>
      </w:r>
      <w:r>
        <w:rPr>
          <w:rFonts w:asciiTheme="minorHAnsi" w:eastAsiaTheme="minorEastAsia" w:hAnsiTheme="minorHAnsi" w:cstheme="minorBidi"/>
          <w:noProof/>
          <w:szCs w:val="22"/>
        </w:rPr>
        <w:tab/>
      </w:r>
      <w:r>
        <w:rPr>
          <w:noProof/>
          <w:lang w:eastAsia="de-DE"/>
        </w:rPr>
        <w:t>Infrastrukutur</w:t>
      </w:r>
      <w:r>
        <w:rPr>
          <w:noProof/>
        </w:rPr>
        <w:tab/>
      </w:r>
      <w:r>
        <w:rPr>
          <w:noProof/>
        </w:rPr>
        <w:fldChar w:fldCharType="begin"/>
      </w:r>
      <w:r>
        <w:rPr>
          <w:noProof/>
        </w:rPr>
        <w:instrText xml:space="preserve"> PAGEREF _Toc6324642 \h </w:instrText>
      </w:r>
      <w:r>
        <w:rPr>
          <w:noProof/>
        </w:rPr>
      </w:r>
      <w:r>
        <w:rPr>
          <w:noProof/>
        </w:rPr>
        <w:fldChar w:fldCharType="separate"/>
      </w:r>
      <w:r>
        <w:rPr>
          <w:noProof/>
        </w:rPr>
        <w:t>7</w:t>
      </w:r>
      <w:r>
        <w:rPr>
          <w:noProof/>
        </w:rPr>
        <w:fldChar w:fldCharType="end"/>
      </w:r>
    </w:p>
    <w:p w14:paraId="458C2722"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3.4.1</w:t>
      </w:r>
      <w:r>
        <w:rPr>
          <w:rFonts w:asciiTheme="minorHAnsi" w:eastAsiaTheme="minorEastAsia" w:hAnsiTheme="minorHAnsi" w:cstheme="minorBidi"/>
          <w:noProof/>
          <w:szCs w:val="22"/>
        </w:rPr>
        <w:tab/>
      </w:r>
      <w:r>
        <w:rPr>
          <w:noProof/>
          <w:lang w:eastAsia="de-DE"/>
        </w:rPr>
        <w:t>Beschrieb Festareal (Plan im Anhang)</w:t>
      </w:r>
      <w:r>
        <w:rPr>
          <w:noProof/>
        </w:rPr>
        <w:tab/>
      </w:r>
      <w:r>
        <w:rPr>
          <w:noProof/>
        </w:rPr>
        <w:fldChar w:fldCharType="begin"/>
      </w:r>
      <w:r>
        <w:rPr>
          <w:noProof/>
        </w:rPr>
        <w:instrText xml:space="preserve"> PAGEREF _Toc6324643 \h </w:instrText>
      </w:r>
      <w:r>
        <w:rPr>
          <w:noProof/>
        </w:rPr>
      </w:r>
      <w:r>
        <w:rPr>
          <w:noProof/>
        </w:rPr>
        <w:fldChar w:fldCharType="separate"/>
      </w:r>
      <w:r>
        <w:rPr>
          <w:noProof/>
        </w:rPr>
        <w:t>7</w:t>
      </w:r>
      <w:r>
        <w:rPr>
          <w:noProof/>
        </w:rPr>
        <w:fldChar w:fldCharType="end"/>
      </w:r>
    </w:p>
    <w:p w14:paraId="2CC61207"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3.4.2</w:t>
      </w:r>
      <w:r>
        <w:rPr>
          <w:rFonts w:asciiTheme="minorHAnsi" w:eastAsiaTheme="minorEastAsia" w:hAnsiTheme="minorHAnsi" w:cstheme="minorBidi"/>
          <w:noProof/>
          <w:szCs w:val="22"/>
        </w:rPr>
        <w:tab/>
      </w:r>
      <w:r>
        <w:rPr>
          <w:noProof/>
          <w:lang w:eastAsia="de-DE"/>
        </w:rPr>
        <w:t>Verpflegung</w:t>
      </w:r>
      <w:r>
        <w:rPr>
          <w:noProof/>
        </w:rPr>
        <w:tab/>
      </w:r>
      <w:r>
        <w:rPr>
          <w:noProof/>
        </w:rPr>
        <w:fldChar w:fldCharType="begin"/>
      </w:r>
      <w:r>
        <w:rPr>
          <w:noProof/>
        </w:rPr>
        <w:instrText xml:space="preserve"> PAGEREF _Toc6324644 \h </w:instrText>
      </w:r>
      <w:r>
        <w:rPr>
          <w:noProof/>
        </w:rPr>
      </w:r>
      <w:r>
        <w:rPr>
          <w:noProof/>
        </w:rPr>
        <w:fldChar w:fldCharType="separate"/>
      </w:r>
      <w:r>
        <w:rPr>
          <w:noProof/>
        </w:rPr>
        <w:t>7</w:t>
      </w:r>
      <w:r>
        <w:rPr>
          <w:noProof/>
        </w:rPr>
        <w:fldChar w:fldCharType="end"/>
      </w:r>
    </w:p>
    <w:p w14:paraId="45AE65BE"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3.4.3</w:t>
      </w:r>
      <w:r>
        <w:rPr>
          <w:rFonts w:asciiTheme="minorHAnsi" w:eastAsiaTheme="minorEastAsia" w:hAnsiTheme="minorHAnsi" w:cstheme="minorBidi"/>
          <w:noProof/>
          <w:szCs w:val="22"/>
        </w:rPr>
        <w:tab/>
      </w:r>
      <w:r>
        <w:rPr>
          <w:noProof/>
        </w:rPr>
        <w:t>Sanitäre</w:t>
      </w:r>
      <w:r>
        <w:rPr>
          <w:noProof/>
          <w:lang w:eastAsia="de-DE"/>
        </w:rPr>
        <w:t xml:space="preserve"> </w:t>
      </w:r>
      <w:r>
        <w:rPr>
          <w:noProof/>
        </w:rPr>
        <w:t>Einrichtungen</w:t>
      </w:r>
      <w:r>
        <w:rPr>
          <w:noProof/>
        </w:rPr>
        <w:tab/>
      </w:r>
      <w:r>
        <w:rPr>
          <w:noProof/>
        </w:rPr>
        <w:fldChar w:fldCharType="begin"/>
      </w:r>
      <w:r>
        <w:rPr>
          <w:noProof/>
        </w:rPr>
        <w:instrText xml:space="preserve"> PAGEREF _Toc6324645 \h </w:instrText>
      </w:r>
      <w:r>
        <w:rPr>
          <w:noProof/>
        </w:rPr>
      </w:r>
      <w:r>
        <w:rPr>
          <w:noProof/>
        </w:rPr>
        <w:fldChar w:fldCharType="separate"/>
      </w:r>
      <w:r>
        <w:rPr>
          <w:noProof/>
        </w:rPr>
        <w:t>7</w:t>
      </w:r>
      <w:r>
        <w:rPr>
          <w:noProof/>
        </w:rPr>
        <w:fldChar w:fldCharType="end"/>
      </w:r>
    </w:p>
    <w:p w14:paraId="4E8203A3" w14:textId="77777777" w:rsidR="00FF1297" w:rsidRDefault="00FF1297">
      <w:pPr>
        <w:pStyle w:val="Verzeichnis3"/>
        <w:rPr>
          <w:rFonts w:asciiTheme="minorHAnsi" w:eastAsiaTheme="minorEastAsia" w:hAnsiTheme="minorHAnsi" w:cstheme="minorBidi"/>
          <w:noProof/>
          <w:szCs w:val="22"/>
        </w:rPr>
      </w:pPr>
      <w:r w:rsidRPr="004F35FD">
        <w:rPr>
          <w:noProof/>
          <w:color w:val="000000"/>
        </w:rPr>
        <w:t>3.4.4</w:t>
      </w:r>
      <w:r>
        <w:rPr>
          <w:rFonts w:asciiTheme="minorHAnsi" w:eastAsiaTheme="minorEastAsia" w:hAnsiTheme="minorHAnsi" w:cstheme="minorBidi"/>
          <w:noProof/>
          <w:szCs w:val="22"/>
        </w:rPr>
        <w:tab/>
      </w:r>
      <w:r>
        <w:rPr>
          <w:noProof/>
        </w:rPr>
        <w:t>Abfallentsorgung</w:t>
      </w:r>
      <w:r>
        <w:rPr>
          <w:noProof/>
        </w:rPr>
        <w:tab/>
      </w:r>
      <w:r>
        <w:rPr>
          <w:noProof/>
        </w:rPr>
        <w:fldChar w:fldCharType="begin"/>
      </w:r>
      <w:r>
        <w:rPr>
          <w:noProof/>
        </w:rPr>
        <w:instrText xml:space="preserve"> PAGEREF _Toc6324646 \h </w:instrText>
      </w:r>
      <w:r>
        <w:rPr>
          <w:noProof/>
        </w:rPr>
      </w:r>
      <w:r>
        <w:rPr>
          <w:noProof/>
        </w:rPr>
        <w:fldChar w:fldCharType="separate"/>
      </w:r>
      <w:r>
        <w:rPr>
          <w:noProof/>
        </w:rPr>
        <w:t>7</w:t>
      </w:r>
      <w:r>
        <w:rPr>
          <w:noProof/>
        </w:rPr>
        <w:fldChar w:fldCharType="end"/>
      </w:r>
    </w:p>
    <w:p w14:paraId="6CD26758"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3.4.5</w:t>
      </w:r>
      <w:r>
        <w:rPr>
          <w:rFonts w:asciiTheme="minorHAnsi" w:eastAsiaTheme="minorEastAsia" w:hAnsiTheme="minorHAnsi" w:cstheme="minorBidi"/>
          <w:noProof/>
          <w:szCs w:val="22"/>
        </w:rPr>
        <w:tab/>
      </w:r>
      <w:r>
        <w:rPr>
          <w:noProof/>
          <w:lang w:eastAsia="de-DE"/>
        </w:rPr>
        <w:t>Zäune/</w:t>
      </w:r>
      <w:r>
        <w:rPr>
          <w:noProof/>
        </w:rPr>
        <w:t>Abschrankungen</w:t>
      </w:r>
      <w:r>
        <w:rPr>
          <w:noProof/>
        </w:rPr>
        <w:tab/>
      </w:r>
      <w:r>
        <w:rPr>
          <w:noProof/>
        </w:rPr>
        <w:fldChar w:fldCharType="begin"/>
      </w:r>
      <w:r>
        <w:rPr>
          <w:noProof/>
        </w:rPr>
        <w:instrText xml:space="preserve"> PAGEREF _Toc6324647 \h </w:instrText>
      </w:r>
      <w:r>
        <w:rPr>
          <w:noProof/>
        </w:rPr>
      </w:r>
      <w:r>
        <w:rPr>
          <w:noProof/>
        </w:rPr>
        <w:fldChar w:fldCharType="separate"/>
      </w:r>
      <w:r>
        <w:rPr>
          <w:noProof/>
        </w:rPr>
        <w:t>7</w:t>
      </w:r>
      <w:r>
        <w:rPr>
          <w:noProof/>
        </w:rPr>
        <w:fldChar w:fldCharType="end"/>
      </w:r>
    </w:p>
    <w:p w14:paraId="5ED380B8"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4.</w:t>
      </w:r>
      <w:r>
        <w:rPr>
          <w:rFonts w:asciiTheme="minorHAnsi" w:eastAsiaTheme="minorEastAsia" w:hAnsiTheme="minorHAnsi" w:cstheme="minorBidi"/>
          <w:b w:val="0"/>
          <w:noProof/>
          <w:szCs w:val="22"/>
        </w:rPr>
        <w:tab/>
      </w:r>
      <w:r>
        <w:rPr>
          <w:noProof/>
          <w:lang w:eastAsia="de-DE"/>
        </w:rPr>
        <w:t>Verkehr</w:t>
      </w:r>
      <w:r>
        <w:rPr>
          <w:noProof/>
        </w:rPr>
        <w:tab/>
      </w:r>
      <w:r>
        <w:rPr>
          <w:noProof/>
        </w:rPr>
        <w:fldChar w:fldCharType="begin"/>
      </w:r>
      <w:r>
        <w:rPr>
          <w:noProof/>
        </w:rPr>
        <w:instrText xml:space="preserve"> PAGEREF _Toc6324648 \h </w:instrText>
      </w:r>
      <w:r>
        <w:rPr>
          <w:noProof/>
        </w:rPr>
      </w:r>
      <w:r>
        <w:rPr>
          <w:noProof/>
        </w:rPr>
        <w:fldChar w:fldCharType="separate"/>
      </w:r>
      <w:r>
        <w:rPr>
          <w:noProof/>
        </w:rPr>
        <w:t>8</w:t>
      </w:r>
      <w:r>
        <w:rPr>
          <w:noProof/>
        </w:rPr>
        <w:fldChar w:fldCharType="end"/>
      </w:r>
    </w:p>
    <w:p w14:paraId="72FE0675" w14:textId="77777777" w:rsidR="00FF1297" w:rsidRDefault="00FF1297">
      <w:pPr>
        <w:pStyle w:val="Verzeichnis2"/>
        <w:rPr>
          <w:rFonts w:asciiTheme="minorHAnsi" w:eastAsiaTheme="minorEastAsia" w:hAnsiTheme="minorHAnsi" w:cstheme="minorBidi"/>
          <w:noProof/>
          <w:szCs w:val="22"/>
        </w:rPr>
      </w:pPr>
      <w:r w:rsidRPr="004F35FD">
        <w:rPr>
          <w:noProof/>
          <w:color w:val="000000"/>
        </w:rPr>
        <w:t>4.1</w:t>
      </w:r>
      <w:r>
        <w:rPr>
          <w:rFonts w:asciiTheme="minorHAnsi" w:eastAsiaTheme="minorEastAsia" w:hAnsiTheme="minorHAnsi" w:cstheme="minorBidi"/>
          <w:noProof/>
          <w:szCs w:val="22"/>
        </w:rPr>
        <w:tab/>
      </w:r>
      <w:r>
        <w:rPr>
          <w:noProof/>
        </w:rPr>
        <w:t>Öffentlicher Verkehr</w:t>
      </w:r>
      <w:r>
        <w:rPr>
          <w:noProof/>
        </w:rPr>
        <w:tab/>
      </w:r>
      <w:r>
        <w:rPr>
          <w:noProof/>
        </w:rPr>
        <w:fldChar w:fldCharType="begin"/>
      </w:r>
      <w:r>
        <w:rPr>
          <w:noProof/>
        </w:rPr>
        <w:instrText xml:space="preserve"> PAGEREF _Toc6324649 \h </w:instrText>
      </w:r>
      <w:r>
        <w:rPr>
          <w:noProof/>
        </w:rPr>
      </w:r>
      <w:r>
        <w:rPr>
          <w:noProof/>
        </w:rPr>
        <w:fldChar w:fldCharType="separate"/>
      </w:r>
      <w:r>
        <w:rPr>
          <w:noProof/>
        </w:rPr>
        <w:t>8</w:t>
      </w:r>
      <w:r>
        <w:rPr>
          <w:noProof/>
        </w:rPr>
        <w:fldChar w:fldCharType="end"/>
      </w:r>
    </w:p>
    <w:p w14:paraId="164A9AC3"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4.2</w:t>
      </w:r>
      <w:r>
        <w:rPr>
          <w:rFonts w:asciiTheme="minorHAnsi" w:eastAsiaTheme="minorEastAsia" w:hAnsiTheme="minorHAnsi" w:cstheme="minorBidi"/>
          <w:noProof/>
          <w:szCs w:val="22"/>
        </w:rPr>
        <w:tab/>
      </w:r>
      <w:r>
        <w:rPr>
          <w:noProof/>
          <w:lang w:eastAsia="de-DE"/>
        </w:rPr>
        <w:t>Veloverkehr</w:t>
      </w:r>
      <w:r>
        <w:rPr>
          <w:noProof/>
        </w:rPr>
        <w:tab/>
      </w:r>
      <w:r>
        <w:rPr>
          <w:noProof/>
        </w:rPr>
        <w:fldChar w:fldCharType="begin"/>
      </w:r>
      <w:r>
        <w:rPr>
          <w:noProof/>
        </w:rPr>
        <w:instrText xml:space="preserve"> PAGEREF _Toc6324650 \h </w:instrText>
      </w:r>
      <w:r>
        <w:rPr>
          <w:noProof/>
        </w:rPr>
      </w:r>
      <w:r>
        <w:rPr>
          <w:noProof/>
        </w:rPr>
        <w:fldChar w:fldCharType="separate"/>
      </w:r>
      <w:r>
        <w:rPr>
          <w:noProof/>
        </w:rPr>
        <w:t>8</w:t>
      </w:r>
      <w:r>
        <w:rPr>
          <w:noProof/>
        </w:rPr>
        <w:fldChar w:fldCharType="end"/>
      </w:r>
    </w:p>
    <w:p w14:paraId="471FDFD0"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4.3</w:t>
      </w:r>
      <w:r>
        <w:rPr>
          <w:rFonts w:asciiTheme="minorHAnsi" w:eastAsiaTheme="minorEastAsia" w:hAnsiTheme="minorHAnsi" w:cstheme="minorBidi"/>
          <w:noProof/>
          <w:szCs w:val="22"/>
        </w:rPr>
        <w:tab/>
      </w:r>
      <w:r>
        <w:rPr>
          <w:noProof/>
          <w:lang w:eastAsia="de-DE"/>
        </w:rPr>
        <w:t>Individualverkehr</w:t>
      </w:r>
      <w:r>
        <w:rPr>
          <w:noProof/>
        </w:rPr>
        <w:tab/>
      </w:r>
      <w:r>
        <w:rPr>
          <w:noProof/>
        </w:rPr>
        <w:fldChar w:fldCharType="begin"/>
      </w:r>
      <w:r>
        <w:rPr>
          <w:noProof/>
        </w:rPr>
        <w:instrText xml:space="preserve"> PAGEREF _Toc6324651 \h </w:instrText>
      </w:r>
      <w:r>
        <w:rPr>
          <w:noProof/>
        </w:rPr>
      </w:r>
      <w:r>
        <w:rPr>
          <w:noProof/>
        </w:rPr>
        <w:fldChar w:fldCharType="separate"/>
      </w:r>
      <w:r>
        <w:rPr>
          <w:noProof/>
        </w:rPr>
        <w:t>8</w:t>
      </w:r>
      <w:r>
        <w:rPr>
          <w:noProof/>
        </w:rPr>
        <w:fldChar w:fldCharType="end"/>
      </w:r>
    </w:p>
    <w:p w14:paraId="2CDA1883"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4.3.1</w:t>
      </w:r>
      <w:r>
        <w:rPr>
          <w:rFonts w:asciiTheme="minorHAnsi" w:eastAsiaTheme="minorEastAsia" w:hAnsiTheme="minorHAnsi" w:cstheme="minorBidi"/>
          <w:noProof/>
          <w:szCs w:val="22"/>
        </w:rPr>
        <w:tab/>
      </w:r>
      <w:r>
        <w:rPr>
          <w:noProof/>
          <w:lang w:eastAsia="de-DE"/>
        </w:rPr>
        <w:t>Parkplätze</w:t>
      </w:r>
      <w:r>
        <w:rPr>
          <w:noProof/>
        </w:rPr>
        <w:tab/>
      </w:r>
      <w:r>
        <w:rPr>
          <w:noProof/>
        </w:rPr>
        <w:fldChar w:fldCharType="begin"/>
      </w:r>
      <w:r>
        <w:rPr>
          <w:noProof/>
        </w:rPr>
        <w:instrText xml:space="preserve"> PAGEREF _Toc6324652 \h </w:instrText>
      </w:r>
      <w:r>
        <w:rPr>
          <w:noProof/>
        </w:rPr>
      </w:r>
      <w:r>
        <w:rPr>
          <w:noProof/>
        </w:rPr>
        <w:fldChar w:fldCharType="separate"/>
      </w:r>
      <w:r>
        <w:rPr>
          <w:noProof/>
        </w:rPr>
        <w:t>8</w:t>
      </w:r>
      <w:r>
        <w:rPr>
          <w:noProof/>
        </w:rPr>
        <w:fldChar w:fldCharType="end"/>
      </w:r>
    </w:p>
    <w:p w14:paraId="45EB2D49"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4.4</w:t>
      </w:r>
      <w:r>
        <w:rPr>
          <w:rFonts w:asciiTheme="minorHAnsi" w:eastAsiaTheme="minorEastAsia" w:hAnsiTheme="minorHAnsi" w:cstheme="minorBidi"/>
          <w:noProof/>
          <w:szCs w:val="22"/>
        </w:rPr>
        <w:tab/>
      </w:r>
      <w:r>
        <w:rPr>
          <w:noProof/>
          <w:lang w:eastAsia="de-DE"/>
        </w:rPr>
        <w:t>Verk</w:t>
      </w:r>
      <w:r>
        <w:rPr>
          <w:noProof/>
        </w:rPr>
        <w:t>e</w:t>
      </w:r>
      <w:r>
        <w:rPr>
          <w:noProof/>
          <w:lang w:eastAsia="de-DE"/>
        </w:rPr>
        <w:t>hrsachsen</w:t>
      </w:r>
      <w:r>
        <w:rPr>
          <w:noProof/>
        </w:rPr>
        <w:tab/>
      </w:r>
      <w:r>
        <w:rPr>
          <w:noProof/>
        </w:rPr>
        <w:fldChar w:fldCharType="begin"/>
      </w:r>
      <w:r>
        <w:rPr>
          <w:noProof/>
        </w:rPr>
        <w:instrText xml:space="preserve"> PAGEREF _Toc6324653 \h </w:instrText>
      </w:r>
      <w:r>
        <w:rPr>
          <w:noProof/>
        </w:rPr>
      </w:r>
      <w:r>
        <w:rPr>
          <w:noProof/>
        </w:rPr>
        <w:fldChar w:fldCharType="separate"/>
      </w:r>
      <w:r>
        <w:rPr>
          <w:noProof/>
        </w:rPr>
        <w:t>8</w:t>
      </w:r>
      <w:r>
        <w:rPr>
          <w:noProof/>
        </w:rPr>
        <w:fldChar w:fldCharType="end"/>
      </w:r>
    </w:p>
    <w:p w14:paraId="6A351F3C"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4.5</w:t>
      </w:r>
      <w:r>
        <w:rPr>
          <w:rFonts w:asciiTheme="minorHAnsi" w:eastAsiaTheme="minorEastAsia" w:hAnsiTheme="minorHAnsi" w:cstheme="minorBidi"/>
          <w:noProof/>
          <w:szCs w:val="22"/>
        </w:rPr>
        <w:tab/>
      </w:r>
      <w:r>
        <w:rPr>
          <w:noProof/>
          <w:lang w:eastAsia="de-DE"/>
        </w:rPr>
        <w:t>Verkehrskonzept</w:t>
      </w:r>
      <w:r>
        <w:rPr>
          <w:noProof/>
        </w:rPr>
        <w:tab/>
      </w:r>
      <w:r>
        <w:rPr>
          <w:noProof/>
        </w:rPr>
        <w:fldChar w:fldCharType="begin"/>
      </w:r>
      <w:r>
        <w:rPr>
          <w:noProof/>
        </w:rPr>
        <w:instrText xml:space="preserve"> PAGEREF _Toc6324654 \h </w:instrText>
      </w:r>
      <w:r>
        <w:rPr>
          <w:noProof/>
        </w:rPr>
      </w:r>
      <w:r>
        <w:rPr>
          <w:noProof/>
        </w:rPr>
        <w:fldChar w:fldCharType="separate"/>
      </w:r>
      <w:r>
        <w:rPr>
          <w:noProof/>
        </w:rPr>
        <w:t>8</w:t>
      </w:r>
      <w:r>
        <w:rPr>
          <w:noProof/>
        </w:rPr>
        <w:fldChar w:fldCharType="end"/>
      </w:r>
    </w:p>
    <w:p w14:paraId="12FC3936"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5.</w:t>
      </w:r>
      <w:r>
        <w:rPr>
          <w:rFonts w:asciiTheme="minorHAnsi" w:eastAsiaTheme="minorEastAsia" w:hAnsiTheme="minorHAnsi" w:cstheme="minorBidi"/>
          <w:b w:val="0"/>
          <w:noProof/>
          <w:szCs w:val="22"/>
        </w:rPr>
        <w:tab/>
      </w:r>
      <w:r>
        <w:rPr>
          <w:noProof/>
          <w:lang w:eastAsia="de-DE"/>
        </w:rPr>
        <w:t>Risikoanalyse Veranstaltung</w:t>
      </w:r>
      <w:r>
        <w:rPr>
          <w:noProof/>
        </w:rPr>
        <w:tab/>
      </w:r>
      <w:r>
        <w:rPr>
          <w:noProof/>
        </w:rPr>
        <w:fldChar w:fldCharType="begin"/>
      </w:r>
      <w:r>
        <w:rPr>
          <w:noProof/>
        </w:rPr>
        <w:instrText xml:space="preserve"> PAGEREF _Toc6324655 \h </w:instrText>
      </w:r>
      <w:r>
        <w:rPr>
          <w:noProof/>
        </w:rPr>
      </w:r>
      <w:r>
        <w:rPr>
          <w:noProof/>
        </w:rPr>
        <w:fldChar w:fldCharType="separate"/>
      </w:r>
      <w:r>
        <w:rPr>
          <w:noProof/>
        </w:rPr>
        <w:t>9</w:t>
      </w:r>
      <w:r>
        <w:rPr>
          <w:noProof/>
        </w:rPr>
        <w:fldChar w:fldCharType="end"/>
      </w:r>
    </w:p>
    <w:p w14:paraId="712B7C1E"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5.1</w:t>
      </w:r>
      <w:r>
        <w:rPr>
          <w:rFonts w:asciiTheme="minorHAnsi" w:eastAsiaTheme="minorEastAsia" w:hAnsiTheme="minorHAnsi" w:cstheme="minorBidi"/>
          <w:noProof/>
          <w:szCs w:val="22"/>
        </w:rPr>
        <w:tab/>
      </w:r>
      <w:r>
        <w:rPr>
          <w:noProof/>
          <w:lang w:eastAsia="de-DE"/>
        </w:rPr>
        <w:t>Kennzahlen</w:t>
      </w:r>
      <w:r>
        <w:rPr>
          <w:noProof/>
        </w:rPr>
        <w:tab/>
      </w:r>
      <w:r>
        <w:rPr>
          <w:noProof/>
        </w:rPr>
        <w:fldChar w:fldCharType="begin"/>
      </w:r>
      <w:r>
        <w:rPr>
          <w:noProof/>
        </w:rPr>
        <w:instrText xml:space="preserve"> PAGEREF _Toc6324656 \h </w:instrText>
      </w:r>
      <w:r>
        <w:rPr>
          <w:noProof/>
        </w:rPr>
      </w:r>
      <w:r>
        <w:rPr>
          <w:noProof/>
        </w:rPr>
        <w:fldChar w:fldCharType="separate"/>
      </w:r>
      <w:r>
        <w:rPr>
          <w:noProof/>
        </w:rPr>
        <w:t>9</w:t>
      </w:r>
      <w:r>
        <w:rPr>
          <w:noProof/>
        </w:rPr>
        <w:fldChar w:fldCharType="end"/>
      </w:r>
    </w:p>
    <w:p w14:paraId="2C45913F"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5.2</w:t>
      </w:r>
      <w:r>
        <w:rPr>
          <w:rFonts w:asciiTheme="minorHAnsi" w:eastAsiaTheme="minorEastAsia" w:hAnsiTheme="minorHAnsi" w:cstheme="minorBidi"/>
          <w:noProof/>
          <w:szCs w:val="22"/>
        </w:rPr>
        <w:tab/>
      </w:r>
      <w:r>
        <w:rPr>
          <w:noProof/>
          <w:lang w:eastAsia="de-DE"/>
        </w:rPr>
        <w:t>Risikoprofil/-einschätzung</w:t>
      </w:r>
      <w:r>
        <w:rPr>
          <w:noProof/>
        </w:rPr>
        <w:tab/>
      </w:r>
      <w:r>
        <w:rPr>
          <w:noProof/>
        </w:rPr>
        <w:fldChar w:fldCharType="begin"/>
      </w:r>
      <w:r>
        <w:rPr>
          <w:noProof/>
        </w:rPr>
        <w:instrText xml:space="preserve"> PAGEREF _Toc6324657 \h </w:instrText>
      </w:r>
      <w:r>
        <w:rPr>
          <w:noProof/>
        </w:rPr>
      </w:r>
      <w:r>
        <w:rPr>
          <w:noProof/>
        </w:rPr>
        <w:fldChar w:fldCharType="separate"/>
      </w:r>
      <w:r>
        <w:rPr>
          <w:noProof/>
        </w:rPr>
        <w:t>9</w:t>
      </w:r>
      <w:r>
        <w:rPr>
          <w:noProof/>
        </w:rPr>
        <w:fldChar w:fldCharType="end"/>
      </w:r>
    </w:p>
    <w:p w14:paraId="03E1EB97"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5.3</w:t>
      </w:r>
      <w:r>
        <w:rPr>
          <w:rFonts w:asciiTheme="minorHAnsi" w:eastAsiaTheme="minorEastAsia" w:hAnsiTheme="minorHAnsi" w:cstheme="minorBidi"/>
          <w:noProof/>
          <w:szCs w:val="22"/>
        </w:rPr>
        <w:tab/>
      </w:r>
      <w:r>
        <w:rPr>
          <w:noProof/>
          <w:lang w:eastAsia="de-DE"/>
        </w:rPr>
        <w:t>Risikobewertung</w:t>
      </w:r>
      <w:r>
        <w:rPr>
          <w:noProof/>
        </w:rPr>
        <w:tab/>
      </w:r>
      <w:r>
        <w:rPr>
          <w:noProof/>
        </w:rPr>
        <w:fldChar w:fldCharType="begin"/>
      </w:r>
      <w:r>
        <w:rPr>
          <w:noProof/>
        </w:rPr>
        <w:instrText xml:space="preserve"> PAGEREF _Toc6324658 \h </w:instrText>
      </w:r>
      <w:r>
        <w:rPr>
          <w:noProof/>
        </w:rPr>
      </w:r>
      <w:r>
        <w:rPr>
          <w:noProof/>
        </w:rPr>
        <w:fldChar w:fldCharType="separate"/>
      </w:r>
      <w:r>
        <w:rPr>
          <w:noProof/>
        </w:rPr>
        <w:t>10</w:t>
      </w:r>
      <w:r>
        <w:rPr>
          <w:noProof/>
        </w:rPr>
        <w:fldChar w:fldCharType="end"/>
      </w:r>
    </w:p>
    <w:p w14:paraId="0D17C132"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6.</w:t>
      </w:r>
      <w:r>
        <w:rPr>
          <w:rFonts w:asciiTheme="minorHAnsi" w:eastAsiaTheme="minorEastAsia" w:hAnsiTheme="minorHAnsi" w:cstheme="minorBidi"/>
          <w:b w:val="0"/>
          <w:noProof/>
          <w:szCs w:val="22"/>
        </w:rPr>
        <w:tab/>
      </w:r>
      <w:r>
        <w:rPr>
          <w:noProof/>
          <w:lang w:eastAsia="de-DE"/>
        </w:rPr>
        <w:t>Crowd Management</w:t>
      </w:r>
      <w:r>
        <w:rPr>
          <w:noProof/>
        </w:rPr>
        <w:tab/>
      </w:r>
      <w:r>
        <w:rPr>
          <w:noProof/>
        </w:rPr>
        <w:fldChar w:fldCharType="begin"/>
      </w:r>
      <w:r>
        <w:rPr>
          <w:noProof/>
        </w:rPr>
        <w:instrText xml:space="preserve"> PAGEREF _Toc6324659 \h </w:instrText>
      </w:r>
      <w:r>
        <w:rPr>
          <w:noProof/>
        </w:rPr>
      </w:r>
      <w:r>
        <w:rPr>
          <w:noProof/>
        </w:rPr>
        <w:fldChar w:fldCharType="separate"/>
      </w:r>
      <w:r>
        <w:rPr>
          <w:noProof/>
        </w:rPr>
        <w:t>11</w:t>
      </w:r>
      <w:r>
        <w:rPr>
          <w:noProof/>
        </w:rPr>
        <w:fldChar w:fldCharType="end"/>
      </w:r>
    </w:p>
    <w:p w14:paraId="635B5DA0"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6.1</w:t>
      </w:r>
      <w:r>
        <w:rPr>
          <w:rFonts w:asciiTheme="minorHAnsi" w:eastAsiaTheme="minorEastAsia" w:hAnsiTheme="minorHAnsi" w:cstheme="minorBidi"/>
          <w:noProof/>
          <w:szCs w:val="22"/>
        </w:rPr>
        <w:tab/>
      </w:r>
      <w:r>
        <w:rPr>
          <w:noProof/>
          <w:lang w:eastAsia="de-DE"/>
        </w:rPr>
        <w:t>Beschilderung</w:t>
      </w:r>
      <w:r>
        <w:rPr>
          <w:noProof/>
        </w:rPr>
        <w:tab/>
      </w:r>
      <w:r>
        <w:rPr>
          <w:noProof/>
        </w:rPr>
        <w:fldChar w:fldCharType="begin"/>
      </w:r>
      <w:r>
        <w:rPr>
          <w:noProof/>
        </w:rPr>
        <w:instrText xml:space="preserve"> PAGEREF _Toc6324660 \h </w:instrText>
      </w:r>
      <w:r>
        <w:rPr>
          <w:noProof/>
        </w:rPr>
      </w:r>
      <w:r>
        <w:rPr>
          <w:noProof/>
        </w:rPr>
        <w:fldChar w:fldCharType="separate"/>
      </w:r>
      <w:r>
        <w:rPr>
          <w:noProof/>
        </w:rPr>
        <w:t>11</w:t>
      </w:r>
      <w:r>
        <w:rPr>
          <w:noProof/>
        </w:rPr>
        <w:fldChar w:fldCharType="end"/>
      </w:r>
    </w:p>
    <w:p w14:paraId="4323A163"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6.2</w:t>
      </w:r>
      <w:r>
        <w:rPr>
          <w:rFonts w:asciiTheme="minorHAnsi" w:eastAsiaTheme="minorEastAsia" w:hAnsiTheme="minorHAnsi" w:cstheme="minorBidi"/>
          <w:noProof/>
          <w:szCs w:val="22"/>
        </w:rPr>
        <w:tab/>
      </w:r>
      <w:r>
        <w:rPr>
          <w:noProof/>
          <w:lang w:eastAsia="de-DE"/>
        </w:rPr>
        <w:t>Beleuchtung</w:t>
      </w:r>
      <w:r>
        <w:rPr>
          <w:noProof/>
        </w:rPr>
        <w:tab/>
      </w:r>
      <w:r>
        <w:rPr>
          <w:noProof/>
        </w:rPr>
        <w:fldChar w:fldCharType="begin"/>
      </w:r>
      <w:r>
        <w:rPr>
          <w:noProof/>
        </w:rPr>
        <w:instrText xml:space="preserve"> PAGEREF _Toc6324661 \h </w:instrText>
      </w:r>
      <w:r>
        <w:rPr>
          <w:noProof/>
        </w:rPr>
      </w:r>
      <w:r>
        <w:rPr>
          <w:noProof/>
        </w:rPr>
        <w:fldChar w:fldCharType="separate"/>
      </w:r>
      <w:r>
        <w:rPr>
          <w:noProof/>
        </w:rPr>
        <w:t>11</w:t>
      </w:r>
      <w:r>
        <w:rPr>
          <w:noProof/>
        </w:rPr>
        <w:fldChar w:fldCharType="end"/>
      </w:r>
    </w:p>
    <w:p w14:paraId="48F319C6"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6.3</w:t>
      </w:r>
      <w:r>
        <w:rPr>
          <w:rFonts w:asciiTheme="minorHAnsi" w:eastAsiaTheme="minorEastAsia" w:hAnsiTheme="minorHAnsi" w:cstheme="minorBidi"/>
          <w:noProof/>
          <w:szCs w:val="22"/>
        </w:rPr>
        <w:tab/>
      </w:r>
      <w:r>
        <w:rPr>
          <w:noProof/>
          <w:lang w:eastAsia="de-DE"/>
        </w:rPr>
        <w:t>Information/Kommunikation mit Publikum</w:t>
      </w:r>
      <w:r>
        <w:rPr>
          <w:noProof/>
        </w:rPr>
        <w:tab/>
      </w:r>
      <w:r>
        <w:rPr>
          <w:noProof/>
        </w:rPr>
        <w:fldChar w:fldCharType="begin"/>
      </w:r>
      <w:r>
        <w:rPr>
          <w:noProof/>
        </w:rPr>
        <w:instrText xml:space="preserve"> PAGEREF _Toc6324662 \h </w:instrText>
      </w:r>
      <w:r>
        <w:rPr>
          <w:noProof/>
        </w:rPr>
      </w:r>
      <w:r>
        <w:rPr>
          <w:noProof/>
        </w:rPr>
        <w:fldChar w:fldCharType="separate"/>
      </w:r>
      <w:r>
        <w:rPr>
          <w:noProof/>
        </w:rPr>
        <w:t>11</w:t>
      </w:r>
      <w:r>
        <w:rPr>
          <w:noProof/>
        </w:rPr>
        <w:fldChar w:fldCharType="end"/>
      </w:r>
    </w:p>
    <w:p w14:paraId="31308D5C"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6.4</w:t>
      </w:r>
      <w:r>
        <w:rPr>
          <w:rFonts w:asciiTheme="minorHAnsi" w:eastAsiaTheme="minorEastAsia" w:hAnsiTheme="minorHAnsi" w:cstheme="minorBidi"/>
          <w:noProof/>
          <w:szCs w:val="22"/>
        </w:rPr>
        <w:tab/>
      </w:r>
      <w:r>
        <w:rPr>
          <w:noProof/>
          <w:lang w:eastAsia="de-DE"/>
        </w:rPr>
        <w:t>Besondere Wege und Flächen</w:t>
      </w:r>
      <w:r>
        <w:rPr>
          <w:noProof/>
        </w:rPr>
        <w:tab/>
      </w:r>
      <w:r>
        <w:rPr>
          <w:noProof/>
        </w:rPr>
        <w:fldChar w:fldCharType="begin"/>
      </w:r>
      <w:r>
        <w:rPr>
          <w:noProof/>
        </w:rPr>
        <w:instrText xml:space="preserve"> PAGEREF _Toc6324663 \h </w:instrText>
      </w:r>
      <w:r>
        <w:rPr>
          <w:noProof/>
        </w:rPr>
      </w:r>
      <w:r>
        <w:rPr>
          <w:noProof/>
        </w:rPr>
        <w:fldChar w:fldCharType="separate"/>
      </w:r>
      <w:r>
        <w:rPr>
          <w:noProof/>
        </w:rPr>
        <w:t>11</w:t>
      </w:r>
      <w:r>
        <w:rPr>
          <w:noProof/>
        </w:rPr>
        <w:fldChar w:fldCharType="end"/>
      </w:r>
    </w:p>
    <w:p w14:paraId="2EABC064"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6.5</w:t>
      </w:r>
      <w:r>
        <w:rPr>
          <w:rFonts w:asciiTheme="minorHAnsi" w:eastAsiaTheme="minorEastAsia" w:hAnsiTheme="minorHAnsi" w:cstheme="minorBidi"/>
          <w:noProof/>
          <w:szCs w:val="22"/>
        </w:rPr>
        <w:tab/>
      </w:r>
      <w:r>
        <w:rPr>
          <w:noProof/>
          <w:lang w:eastAsia="de-DE"/>
        </w:rPr>
        <w:t>Flucht- und Rettungswege</w:t>
      </w:r>
      <w:r>
        <w:rPr>
          <w:noProof/>
        </w:rPr>
        <w:tab/>
      </w:r>
      <w:r>
        <w:rPr>
          <w:noProof/>
        </w:rPr>
        <w:fldChar w:fldCharType="begin"/>
      </w:r>
      <w:r>
        <w:rPr>
          <w:noProof/>
        </w:rPr>
        <w:instrText xml:space="preserve"> PAGEREF _Toc6324664 \h </w:instrText>
      </w:r>
      <w:r>
        <w:rPr>
          <w:noProof/>
        </w:rPr>
      </w:r>
      <w:r>
        <w:rPr>
          <w:noProof/>
        </w:rPr>
        <w:fldChar w:fldCharType="separate"/>
      </w:r>
      <w:r>
        <w:rPr>
          <w:noProof/>
        </w:rPr>
        <w:t>11</w:t>
      </w:r>
      <w:r>
        <w:rPr>
          <w:noProof/>
        </w:rPr>
        <w:fldChar w:fldCharType="end"/>
      </w:r>
    </w:p>
    <w:p w14:paraId="0E007820"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6.6</w:t>
      </w:r>
      <w:r>
        <w:rPr>
          <w:rFonts w:asciiTheme="minorHAnsi" w:eastAsiaTheme="minorEastAsia" w:hAnsiTheme="minorHAnsi" w:cstheme="minorBidi"/>
          <w:noProof/>
          <w:szCs w:val="22"/>
        </w:rPr>
        <w:tab/>
      </w:r>
      <w:r>
        <w:rPr>
          <w:noProof/>
          <w:lang w:eastAsia="de-DE"/>
        </w:rPr>
        <w:t>Sanitätskonzept mit Übergabestellen</w:t>
      </w:r>
      <w:r>
        <w:rPr>
          <w:noProof/>
        </w:rPr>
        <w:tab/>
      </w:r>
      <w:r>
        <w:rPr>
          <w:noProof/>
        </w:rPr>
        <w:fldChar w:fldCharType="begin"/>
      </w:r>
      <w:r>
        <w:rPr>
          <w:noProof/>
        </w:rPr>
        <w:instrText xml:space="preserve"> PAGEREF _Toc6324665 \h </w:instrText>
      </w:r>
      <w:r>
        <w:rPr>
          <w:noProof/>
        </w:rPr>
      </w:r>
      <w:r>
        <w:rPr>
          <w:noProof/>
        </w:rPr>
        <w:fldChar w:fldCharType="separate"/>
      </w:r>
      <w:r>
        <w:rPr>
          <w:noProof/>
        </w:rPr>
        <w:t>11</w:t>
      </w:r>
      <w:r>
        <w:rPr>
          <w:noProof/>
        </w:rPr>
        <w:fldChar w:fldCharType="end"/>
      </w:r>
    </w:p>
    <w:p w14:paraId="430D1527"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6.7</w:t>
      </w:r>
      <w:r>
        <w:rPr>
          <w:rFonts w:asciiTheme="minorHAnsi" w:eastAsiaTheme="minorEastAsia" w:hAnsiTheme="minorHAnsi" w:cstheme="minorBidi"/>
          <w:noProof/>
          <w:szCs w:val="22"/>
        </w:rPr>
        <w:tab/>
      </w:r>
      <w:r>
        <w:rPr>
          <w:noProof/>
          <w:lang w:eastAsia="de-DE"/>
        </w:rPr>
        <w:t>Freihalteflächen</w:t>
      </w:r>
      <w:r>
        <w:rPr>
          <w:noProof/>
        </w:rPr>
        <w:tab/>
      </w:r>
      <w:r>
        <w:rPr>
          <w:noProof/>
        </w:rPr>
        <w:fldChar w:fldCharType="begin"/>
      </w:r>
      <w:r>
        <w:rPr>
          <w:noProof/>
        </w:rPr>
        <w:instrText xml:space="preserve"> PAGEREF _Toc6324666 \h </w:instrText>
      </w:r>
      <w:r>
        <w:rPr>
          <w:noProof/>
        </w:rPr>
      </w:r>
      <w:r>
        <w:rPr>
          <w:noProof/>
        </w:rPr>
        <w:fldChar w:fldCharType="separate"/>
      </w:r>
      <w:r>
        <w:rPr>
          <w:noProof/>
        </w:rPr>
        <w:t>11</w:t>
      </w:r>
      <w:r>
        <w:rPr>
          <w:noProof/>
        </w:rPr>
        <w:fldChar w:fldCharType="end"/>
      </w:r>
    </w:p>
    <w:p w14:paraId="67F1557A"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6.8</w:t>
      </w:r>
      <w:r>
        <w:rPr>
          <w:rFonts w:asciiTheme="minorHAnsi" w:eastAsiaTheme="minorEastAsia" w:hAnsiTheme="minorHAnsi" w:cstheme="minorBidi"/>
          <w:noProof/>
          <w:szCs w:val="22"/>
        </w:rPr>
        <w:tab/>
      </w:r>
      <w:r>
        <w:rPr>
          <w:noProof/>
          <w:lang w:eastAsia="de-DE"/>
        </w:rPr>
        <w:t>Massnahmen gegen die Gefährdung</w:t>
      </w:r>
      <w:r>
        <w:rPr>
          <w:noProof/>
        </w:rPr>
        <w:tab/>
      </w:r>
      <w:r>
        <w:rPr>
          <w:noProof/>
        </w:rPr>
        <w:fldChar w:fldCharType="begin"/>
      </w:r>
      <w:r>
        <w:rPr>
          <w:noProof/>
        </w:rPr>
        <w:instrText xml:space="preserve"> PAGEREF _Toc6324667 \h </w:instrText>
      </w:r>
      <w:r>
        <w:rPr>
          <w:noProof/>
        </w:rPr>
      </w:r>
      <w:r>
        <w:rPr>
          <w:noProof/>
        </w:rPr>
        <w:fldChar w:fldCharType="separate"/>
      </w:r>
      <w:r>
        <w:rPr>
          <w:noProof/>
        </w:rPr>
        <w:t>12</w:t>
      </w:r>
      <w:r>
        <w:rPr>
          <w:noProof/>
        </w:rPr>
        <w:fldChar w:fldCharType="end"/>
      </w:r>
    </w:p>
    <w:p w14:paraId="30692122"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7.</w:t>
      </w:r>
      <w:r>
        <w:rPr>
          <w:rFonts w:asciiTheme="minorHAnsi" w:eastAsiaTheme="minorEastAsia" w:hAnsiTheme="minorHAnsi" w:cstheme="minorBidi"/>
          <w:b w:val="0"/>
          <w:noProof/>
          <w:szCs w:val="22"/>
        </w:rPr>
        <w:tab/>
      </w:r>
      <w:r>
        <w:rPr>
          <w:noProof/>
          <w:lang w:eastAsia="de-DE"/>
        </w:rPr>
        <w:t>Krisenorganisation</w:t>
      </w:r>
      <w:r>
        <w:rPr>
          <w:noProof/>
        </w:rPr>
        <w:tab/>
      </w:r>
      <w:r>
        <w:rPr>
          <w:noProof/>
        </w:rPr>
        <w:fldChar w:fldCharType="begin"/>
      </w:r>
      <w:r>
        <w:rPr>
          <w:noProof/>
        </w:rPr>
        <w:instrText xml:space="preserve"> PAGEREF _Toc6324668 \h </w:instrText>
      </w:r>
      <w:r>
        <w:rPr>
          <w:noProof/>
        </w:rPr>
      </w:r>
      <w:r>
        <w:rPr>
          <w:noProof/>
        </w:rPr>
        <w:fldChar w:fldCharType="separate"/>
      </w:r>
      <w:r>
        <w:rPr>
          <w:noProof/>
        </w:rPr>
        <w:t>13</w:t>
      </w:r>
      <w:r>
        <w:rPr>
          <w:noProof/>
        </w:rPr>
        <w:fldChar w:fldCharType="end"/>
      </w:r>
    </w:p>
    <w:p w14:paraId="4C28D9D6"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7.1</w:t>
      </w:r>
      <w:r>
        <w:rPr>
          <w:rFonts w:asciiTheme="minorHAnsi" w:eastAsiaTheme="minorEastAsia" w:hAnsiTheme="minorHAnsi" w:cstheme="minorBidi"/>
          <w:noProof/>
          <w:szCs w:val="22"/>
        </w:rPr>
        <w:tab/>
      </w:r>
      <w:r>
        <w:rPr>
          <w:noProof/>
          <w:lang w:eastAsia="de-DE"/>
        </w:rPr>
        <w:t>Krisenstufen</w:t>
      </w:r>
      <w:r>
        <w:rPr>
          <w:noProof/>
        </w:rPr>
        <w:tab/>
      </w:r>
      <w:r>
        <w:rPr>
          <w:noProof/>
        </w:rPr>
        <w:fldChar w:fldCharType="begin"/>
      </w:r>
      <w:r>
        <w:rPr>
          <w:noProof/>
        </w:rPr>
        <w:instrText xml:space="preserve"> PAGEREF _Toc6324669 \h </w:instrText>
      </w:r>
      <w:r>
        <w:rPr>
          <w:noProof/>
        </w:rPr>
      </w:r>
      <w:r>
        <w:rPr>
          <w:noProof/>
        </w:rPr>
        <w:fldChar w:fldCharType="separate"/>
      </w:r>
      <w:r>
        <w:rPr>
          <w:noProof/>
        </w:rPr>
        <w:t>13</w:t>
      </w:r>
      <w:r>
        <w:rPr>
          <w:noProof/>
        </w:rPr>
        <w:fldChar w:fldCharType="end"/>
      </w:r>
    </w:p>
    <w:p w14:paraId="5639C154"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7.2</w:t>
      </w:r>
      <w:r>
        <w:rPr>
          <w:rFonts w:asciiTheme="minorHAnsi" w:eastAsiaTheme="minorEastAsia" w:hAnsiTheme="minorHAnsi" w:cstheme="minorBidi"/>
          <w:noProof/>
          <w:szCs w:val="22"/>
        </w:rPr>
        <w:tab/>
      </w:r>
      <w:r>
        <w:rPr>
          <w:noProof/>
          <w:lang w:eastAsia="de-DE"/>
        </w:rPr>
        <w:t>Standort</w:t>
      </w:r>
      <w:r>
        <w:rPr>
          <w:noProof/>
        </w:rPr>
        <w:tab/>
      </w:r>
      <w:r>
        <w:rPr>
          <w:noProof/>
        </w:rPr>
        <w:fldChar w:fldCharType="begin"/>
      </w:r>
      <w:r>
        <w:rPr>
          <w:noProof/>
        </w:rPr>
        <w:instrText xml:space="preserve"> PAGEREF _Toc6324670 \h </w:instrText>
      </w:r>
      <w:r>
        <w:rPr>
          <w:noProof/>
        </w:rPr>
      </w:r>
      <w:r>
        <w:rPr>
          <w:noProof/>
        </w:rPr>
        <w:fldChar w:fldCharType="separate"/>
      </w:r>
      <w:r>
        <w:rPr>
          <w:noProof/>
        </w:rPr>
        <w:t>13</w:t>
      </w:r>
      <w:r>
        <w:rPr>
          <w:noProof/>
        </w:rPr>
        <w:fldChar w:fldCharType="end"/>
      </w:r>
    </w:p>
    <w:p w14:paraId="00BAA483"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lastRenderedPageBreak/>
        <w:t>7.3</w:t>
      </w:r>
      <w:r>
        <w:rPr>
          <w:rFonts w:asciiTheme="minorHAnsi" w:eastAsiaTheme="minorEastAsia" w:hAnsiTheme="minorHAnsi" w:cstheme="minorBidi"/>
          <w:noProof/>
          <w:szCs w:val="22"/>
        </w:rPr>
        <w:tab/>
      </w:r>
      <w:r>
        <w:rPr>
          <w:noProof/>
          <w:lang w:eastAsia="de-DE"/>
        </w:rPr>
        <w:t>Ausstattung</w:t>
      </w:r>
      <w:r>
        <w:rPr>
          <w:noProof/>
        </w:rPr>
        <w:tab/>
      </w:r>
      <w:r>
        <w:rPr>
          <w:noProof/>
        </w:rPr>
        <w:fldChar w:fldCharType="begin"/>
      </w:r>
      <w:r>
        <w:rPr>
          <w:noProof/>
        </w:rPr>
        <w:instrText xml:space="preserve"> PAGEREF _Toc6324671 \h </w:instrText>
      </w:r>
      <w:r>
        <w:rPr>
          <w:noProof/>
        </w:rPr>
      </w:r>
      <w:r>
        <w:rPr>
          <w:noProof/>
        </w:rPr>
        <w:fldChar w:fldCharType="separate"/>
      </w:r>
      <w:r>
        <w:rPr>
          <w:noProof/>
        </w:rPr>
        <w:t>13</w:t>
      </w:r>
      <w:r>
        <w:rPr>
          <w:noProof/>
        </w:rPr>
        <w:fldChar w:fldCharType="end"/>
      </w:r>
    </w:p>
    <w:p w14:paraId="1345E5C6"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7.4</w:t>
      </w:r>
      <w:r>
        <w:rPr>
          <w:rFonts w:asciiTheme="minorHAnsi" w:eastAsiaTheme="minorEastAsia" w:hAnsiTheme="minorHAnsi" w:cstheme="minorBidi"/>
          <w:noProof/>
          <w:szCs w:val="22"/>
        </w:rPr>
        <w:tab/>
      </w:r>
      <w:r>
        <w:rPr>
          <w:noProof/>
          <w:lang w:eastAsia="de-DE"/>
        </w:rPr>
        <w:t>Verantwortlich</w:t>
      </w:r>
      <w:r>
        <w:rPr>
          <w:noProof/>
        </w:rPr>
        <w:tab/>
      </w:r>
      <w:r>
        <w:rPr>
          <w:noProof/>
        </w:rPr>
        <w:fldChar w:fldCharType="begin"/>
      </w:r>
      <w:r>
        <w:rPr>
          <w:noProof/>
        </w:rPr>
        <w:instrText xml:space="preserve"> PAGEREF _Toc6324672 \h </w:instrText>
      </w:r>
      <w:r>
        <w:rPr>
          <w:noProof/>
        </w:rPr>
      </w:r>
      <w:r>
        <w:rPr>
          <w:noProof/>
        </w:rPr>
        <w:fldChar w:fldCharType="separate"/>
      </w:r>
      <w:r>
        <w:rPr>
          <w:noProof/>
        </w:rPr>
        <w:t>13</w:t>
      </w:r>
      <w:r>
        <w:rPr>
          <w:noProof/>
        </w:rPr>
        <w:fldChar w:fldCharType="end"/>
      </w:r>
    </w:p>
    <w:p w14:paraId="7B8C8889"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7.5</w:t>
      </w:r>
      <w:r>
        <w:rPr>
          <w:rFonts w:asciiTheme="minorHAnsi" w:eastAsiaTheme="minorEastAsia" w:hAnsiTheme="minorHAnsi" w:cstheme="minorBidi"/>
          <w:noProof/>
          <w:szCs w:val="22"/>
        </w:rPr>
        <w:tab/>
      </w:r>
      <w:r>
        <w:rPr>
          <w:noProof/>
          <w:lang w:eastAsia="de-DE"/>
        </w:rPr>
        <w:t>Szenarien</w:t>
      </w:r>
      <w:r>
        <w:rPr>
          <w:noProof/>
        </w:rPr>
        <w:tab/>
      </w:r>
      <w:r>
        <w:rPr>
          <w:noProof/>
        </w:rPr>
        <w:fldChar w:fldCharType="begin"/>
      </w:r>
      <w:r>
        <w:rPr>
          <w:noProof/>
        </w:rPr>
        <w:instrText xml:space="preserve"> PAGEREF _Toc6324673 \h </w:instrText>
      </w:r>
      <w:r>
        <w:rPr>
          <w:noProof/>
        </w:rPr>
      </w:r>
      <w:r>
        <w:rPr>
          <w:noProof/>
        </w:rPr>
        <w:fldChar w:fldCharType="separate"/>
      </w:r>
      <w:r>
        <w:rPr>
          <w:noProof/>
        </w:rPr>
        <w:t>13</w:t>
      </w:r>
      <w:r>
        <w:rPr>
          <w:noProof/>
        </w:rPr>
        <w:fldChar w:fldCharType="end"/>
      </w:r>
    </w:p>
    <w:p w14:paraId="595EF088"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7.5.1</w:t>
      </w:r>
      <w:r>
        <w:rPr>
          <w:rFonts w:asciiTheme="minorHAnsi" w:eastAsiaTheme="minorEastAsia" w:hAnsiTheme="minorHAnsi" w:cstheme="minorBidi"/>
          <w:noProof/>
          <w:szCs w:val="22"/>
        </w:rPr>
        <w:tab/>
      </w:r>
      <w:r>
        <w:rPr>
          <w:noProof/>
          <w:lang w:eastAsia="de-DE"/>
        </w:rPr>
        <w:t>Unterbruch/Abbruch der Veranstaltung</w:t>
      </w:r>
      <w:r>
        <w:rPr>
          <w:noProof/>
        </w:rPr>
        <w:tab/>
      </w:r>
      <w:r>
        <w:rPr>
          <w:noProof/>
        </w:rPr>
        <w:fldChar w:fldCharType="begin"/>
      </w:r>
      <w:r>
        <w:rPr>
          <w:noProof/>
        </w:rPr>
        <w:instrText xml:space="preserve"> PAGEREF _Toc6324674 \h </w:instrText>
      </w:r>
      <w:r>
        <w:rPr>
          <w:noProof/>
        </w:rPr>
      </w:r>
      <w:r>
        <w:rPr>
          <w:noProof/>
        </w:rPr>
        <w:fldChar w:fldCharType="separate"/>
      </w:r>
      <w:r>
        <w:rPr>
          <w:noProof/>
        </w:rPr>
        <w:t>13</w:t>
      </w:r>
      <w:r>
        <w:rPr>
          <w:noProof/>
        </w:rPr>
        <w:fldChar w:fldCharType="end"/>
      </w:r>
    </w:p>
    <w:p w14:paraId="2A3E8446" w14:textId="77777777"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7.5.2</w:t>
      </w:r>
      <w:r>
        <w:rPr>
          <w:rFonts w:asciiTheme="minorHAnsi" w:eastAsiaTheme="minorEastAsia" w:hAnsiTheme="minorHAnsi" w:cstheme="minorBidi"/>
          <w:noProof/>
          <w:szCs w:val="22"/>
        </w:rPr>
        <w:tab/>
      </w:r>
      <w:r>
        <w:rPr>
          <w:noProof/>
          <w:lang w:eastAsia="de-DE"/>
        </w:rPr>
        <w:t>Räumung</w:t>
      </w:r>
      <w:r>
        <w:rPr>
          <w:noProof/>
        </w:rPr>
        <w:tab/>
      </w:r>
      <w:r>
        <w:rPr>
          <w:noProof/>
        </w:rPr>
        <w:fldChar w:fldCharType="begin"/>
      </w:r>
      <w:r>
        <w:rPr>
          <w:noProof/>
        </w:rPr>
        <w:instrText xml:space="preserve"> PAGEREF _Toc6324675 \h </w:instrText>
      </w:r>
      <w:r>
        <w:rPr>
          <w:noProof/>
        </w:rPr>
      </w:r>
      <w:r>
        <w:rPr>
          <w:noProof/>
        </w:rPr>
        <w:fldChar w:fldCharType="separate"/>
      </w:r>
      <w:r>
        <w:rPr>
          <w:noProof/>
        </w:rPr>
        <w:t>13</w:t>
      </w:r>
      <w:r>
        <w:rPr>
          <w:noProof/>
        </w:rPr>
        <w:fldChar w:fldCharType="end"/>
      </w:r>
    </w:p>
    <w:p w14:paraId="3B65365D"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7.6</w:t>
      </w:r>
      <w:r>
        <w:rPr>
          <w:rFonts w:asciiTheme="minorHAnsi" w:eastAsiaTheme="minorEastAsia" w:hAnsiTheme="minorHAnsi" w:cstheme="minorBidi"/>
          <w:noProof/>
          <w:szCs w:val="22"/>
        </w:rPr>
        <w:tab/>
      </w:r>
      <w:r>
        <w:rPr>
          <w:noProof/>
          <w:lang w:eastAsia="de-DE"/>
        </w:rPr>
        <w:t>Durchsagetexte</w:t>
      </w:r>
      <w:r>
        <w:rPr>
          <w:noProof/>
        </w:rPr>
        <w:tab/>
      </w:r>
      <w:r>
        <w:rPr>
          <w:noProof/>
        </w:rPr>
        <w:fldChar w:fldCharType="begin"/>
      </w:r>
      <w:r>
        <w:rPr>
          <w:noProof/>
        </w:rPr>
        <w:instrText xml:space="preserve"> PAGEREF _Toc6324676 \h </w:instrText>
      </w:r>
      <w:r>
        <w:rPr>
          <w:noProof/>
        </w:rPr>
      </w:r>
      <w:r>
        <w:rPr>
          <w:noProof/>
        </w:rPr>
        <w:fldChar w:fldCharType="separate"/>
      </w:r>
      <w:r>
        <w:rPr>
          <w:noProof/>
        </w:rPr>
        <w:t>13</w:t>
      </w:r>
      <w:r>
        <w:rPr>
          <w:noProof/>
        </w:rPr>
        <w:fldChar w:fldCharType="end"/>
      </w:r>
    </w:p>
    <w:p w14:paraId="34E36BD2"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7.7</w:t>
      </w:r>
      <w:r>
        <w:rPr>
          <w:rFonts w:asciiTheme="minorHAnsi" w:eastAsiaTheme="minorEastAsia" w:hAnsiTheme="minorHAnsi" w:cstheme="minorBidi"/>
          <w:noProof/>
          <w:szCs w:val="22"/>
        </w:rPr>
        <w:tab/>
      </w:r>
      <w:r>
        <w:rPr>
          <w:noProof/>
          <w:lang w:eastAsia="de-DE"/>
        </w:rPr>
        <w:t>Restris</w:t>
      </w:r>
      <w:r w:rsidRPr="004F35FD">
        <w:rPr>
          <w:noProof/>
        </w:rPr>
        <w:t>i</w:t>
      </w:r>
      <w:r>
        <w:rPr>
          <w:noProof/>
          <w:lang w:eastAsia="de-DE"/>
        </w:rPr>
        <w:t>ken</w:t>
      </w:r>
      <w:r>
        <w:rPr>
          <w:noProof/>
        </w:rPr>
        <w:tab/>
      </w:r>
      <w:r>
        <w:rPr>
          <w:noProof/>
        </w:rPr>
        <w:fldChar w:fldCharType="begin"/>
      </w:r>
      <w:r>
        <w:rPr>
          <w:noProof/>
        </w:rPr>
        <w:instrText xml:space="preserve"> PAGEREF _Toc6324677 \h </w:instrText>
      </w:r>
      <w:r>
        <w:rPr>
          <w:noProof/>
        </w:rPr>
      </w:r>
      <w:r>
        <w:rPr>
          <w:noProof/>
        </w:rPr>
        <w:fldChar w:fldCharType="separate"/>
      </w:r>
      <w:r>
        <w:rPr>
          <w:noProof/>
        </w:rPr>
        <w:t>14</w:t>
      </w:r>
      <w:r>
        <w:rPr>
          <w:noProof/>
        </w:rPr>
        <w:fldChar w:fldCharType="end"/>
      </w:r>
    </w:p>
    <w:p w14:paraId="13AC2F8F"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8.</w:t>
      </w:r>
      <w:r>
        <w:rPr>
          <w:rFonts w:asciiTheme="minorHAnsi" w:eastAsiaTheme="minorEastAsia" w:hAnsiTheme="minorHAnsi" w:cstheme="minorBidi"/>
          <w:b w:val="0"/>
          <w:noProof/>
          <w:szCs w:val="22"/>
        </w:rPr>
        <w:tab/>
      </w:r>
      <w:r>
        <w:rPr>
          <w:noProof/>
          <w:lang w:eastAsia="de-DE"/>
        </w:rPr>
        <w:t>Kommunikation</w:t>
      </w:r>
      <w:r>
        <w:rPr>
          <w:noProof/>
        </w:rPr>
        <w:tab/>
      </w:r>
      <w:r>
        <w:rPr>
          <w:noProof/>
        </w:rPr>
        <w:fldChar w:fldCharType="begin"/>
      </w:r>
      <w:r>
        <w:rPr>
          <w:noProof/>
        </w:rPr>
        <w:instrText xml:space="preserve"> PAGEREF _Toc6324678 \h </w:instrText>
      </w:r>
      <w:r>
        <w:rPr>
          <w:noProof/>
        </w:rPr>
      </w:r>
      <w:r>
        <w:rPr>
          <w:noProof/>
        </w:rPr>
        <w:fldChar w:fldCharType="separate"/>
      </w:r>
      <w:r>
        <w:rPr>
          <w:noProof/>
        </w:rPr>
        <w:t>15</w:t>
      </w:r>
      <w:r>
        <w:rPr>
          <w:noProof/>
        </w:rPr>
        <w:fldChar w:fldCharType="end"/>
      </w:r>
    </w:p>
    <w:p w14:paraId="4FA93360"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8.1</w:t>
      </w:r>
      <w:r>
        <w:rPr>
          <w:rFonts w:asciiTheme="minorHAnsi" w:eastAsiaTheme="minorEastAsia" w:hAnsiTheme="minorHAnsi" w:cstheme="minorBidi"/>
          <w:noProof/>
          <w:szCs w:val="22"/>
        </w:rPr>
        <w:tab/>
      </w:r>
      <w:r>
        <w:rPr>
          <w:noProof/>
          <w:lang w:eastAsia="de-DE"/>
        </w:rPr>
        <w:t>Kommunikationskonzept</w:t>
      </w:r>
      <w:r>
        <w:rPr>
          <w:noProof/>
        </w:rPr>
        <w:tab/>
      </w:r>
      <w:r>
        <w:rPr>
          <w:noProof/>
        </w:rPr>
        <w:fldChar w:fldCharType="begin"/>
      </w:r>
      <w:r>
        <w:rPr>
          <w:noProof/>
        </w:rPr>
        <w:instrText xml:space="preserve"> PAGEREF _Toc6324679 \h </w:instrText>
      </w:r>
      <w:r>
        <w:rPr>
          <w:noProof/>
        </w:rPr>
      </w:r>
      <w:r>
        <w:rPr>
          <w:noProof/>
        </w:rPr>
        <w:fldChar w:fldCharType="separate"/>
      </w:r>
      <w:r>
        <w:rPr>
          <w:noProof/>
        </w:rPr>
        <w:t>15</w:t>
      </w:r>
      <w:r>
        <w:rPr>
          <w:noProof/>
        </w:rPr>
        <w:fldChar w:fldCharType="end"/>
      </w:r>
    </w:p>
    <w:p w14:paraId="2924CD15"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8.2</w:t>
      </w:r>
      <w:r>
        <w:rPr>
          <w:rFonts w:asciiTheme="minorHAnsi" w:eastAsiaTheme="minorEastAsia" w:hAnsiTheme="minorHAnsi" w:cstheme="minorBidi"/>
          <w:noProof/>
          <w:szCs w:val="22"/>
        </w:rPr>
        <w:tab/>
      </w:r>
      <w:r>
        <w:rPr>
          <w:noProof/>
          <w:lang w:eastAsia="de-DE"/>
        </w:rPr>
        <w:t>Kommunikationsmittel</w:t>
      </w:r>
      <w:r>
        <w:rPr>
          <w:noProof/>
        </w:rPr>
        <w:tab/>
      </w:r>
      <w:r>
        <w:rPr>
          <w:noProof/>
        </w:rPr>
        <w:fldChar w:fldCharType="begin"/>
      </w:r>
      <w:r>
        <w:rPr>
          <w:noProof/>
        </w:rPr>
        <w:instrText xml:space="preserve"> PAGEREF _Toc6324680 \h </w:instrText>
      </w:r>
      <w:r>
        <w:rPr>
          <w:noProof/>
        </w:rPr>
      </w:r>
      <w:r>
        <w:rPr>
          <w:noProof/>
        </w:rPr>
        <w:fldChar w:fldCharType="separate"/>
      </w:r>
      <w:r>
        <w:rPr>
          <w:noProof/>
        </w:rPr>
        <w:t>15</w:t>
      </w:r>
      <w:r>
        <w:rPr>
          <w:noProof/>
        </w:rPr>
        <w:fldChar w:fldCharType="end"/>
      </w:r>
    </w:p>
    <w:p w14:paraId="03DC64FE" w14:textId="77777777"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9.</w:t>
      </w:r>
      <w:r>
        <w:rPr>
          <w:rFonts w:asciiTheme="minorHAnsi" w:eastAsiaTheme="minorEastAsia" w:hAnsiTheme="minorHAnsi" w:cstheme="minorBidi"/>
          <w:b w:val="0"/>
          <w:noProof/>
          <w:szCs w:val="22"/>
        </w:rPr>
        <w:tab/>
      </w:r>
      <w:r>
        <w:rPr>
          <w:noProof/>
          <w:lang w:eastAsia="de-DE"/>
        </w:rPr>
        <w:t>Anhänge</w:t>
      </w:r>
      <w:r>
        <w:rPr>
          <w:noProof/>
        </w:rPr>
        <w:tab/>
      </w:r>
      <w:r>
        <w:rPr>
          <w:noProof/>
        </w:rPr>
        <w:fldChar w:fldCharType="begin"/>
      </w:r>
      <w:r>
        <w:rPr>
          <w:noProof/>
        </w:rPr>
        <w:instrText xml:space="preserve"> PAGEREF _Toc6324681 \h </w:instrText>
      </w:r>
      <w:r>
        <w:rPr>
          <w:noProof/>
        </w:rPr>
      </w:r>
      <w:r>
        <w:rPr>
          <w:noProof/>
        </w:rPr>
        <w:fldChar w:fldCharType="separate"/>
      </w:r>
      <w:r>
        <w:rPr>
          <w:noProof/>
        </w:rPr>
        <w:t>16</w:t>
      </w:r>
      <w:r>
        <w:rPr>
          <w:noProof/>
        </w:rPr>
        <w:fldChar w:fldCharType="end"/>
      </w:r>
    </w:p>
    <w:p w14:paraId="391B06E4"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9.1</w:t>
      </w:r>
      <w:r>
        <w:rPr>
          <w:rFonts w:asciiTheme="minorHAnsi" w:eastAsiaTheme="minorEastAsia" w:hAnsiTheme="minorHAnsi" w:cstheme="minorBidi"/>
          <w:noProof/>
          <w:szCs w:val="22"/>
        </w:rPr>
        <w:tab/>
      </w:r>
      <w:r>
        <w:rPr>
          <w:noProof/>
          <w:lang w:eastAsia="de-DE"/>
        </w:rPr>
        <w:t>Organigramme</w:t>
      </w:r>
      <w:r>
        <w:rPr>
          <w:noProof/>
        </w:rPr>
        <w:tab/>
      </w:r>
      <w:r>
        <w:rPr>
          <w:noProof/>
        </w:rPr>
        <w:fldChar w:fldCharType="begin"/>
      </w:r>
      <w:r>
        <w:rPr>
          <w:noProof/>
        </w:rPr>
        <w:instrText xml:space="preserve"> PAGEREF _Toc6324682 \h </w:instrText>
      </w:r>
      <w:r>
        <w:rPr>
          <w:noProof/>
        </w:rPr>
      </w:r>
      <w:r>
        <w:rPr>
          <w:noProof/>
        </w:rPr>
        <w:fldChar w:fldCharType="separate"/>
      </w:r>
      <w:r>
        <w:rPr>
          <w:noProof/>
        </w:rPr>
        <w:t>16</w:t>
      </w:r>
      <w:r>
        <w:rPr>
          <w:noProof/>
        </w:rPr>
        <w:fldChar w:fldCharType="end"/>
      </w:r>
    </w:p>
    <w:p w14:paraId="5CE42F85"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9.2</w:t>
      </w:r>
      <w:r>
        <w:rPr>
          <w:rFonts w:asciiTheme="minorHAnsi" w:eastAsiaTheme="minorEastAsia" w:hAnsiTheme="minorHAnsi" w:cstheme="minorBidi"/>
          <w:noProof/>
          <w:szCs w:val="22"/>
        </w:rPr>
        <w:tab/>
      </w:r>
      <w:r>
        <w:rPr>
          <w:noProof/>
          <w:lang w:eastAsia="de-DE"/>
        </w:rPr>
        <w:t>Pläne</w:t>
      </w:r>
      <w:r>
        <w:rPr>
          <w:noProof/>
        </w:rPr>
        <w:tab/>
      </w:r>
      <w:r>
        <w:rPr>
          <w:noProof/>
        </w:rPr>
        <w:fldChar w:fldCharType="begin"/>
      </w:r>
      <w:r>
        <w:rPr>
          <w:noProof/>
        </w:rPr>
        <w:instrText xml:space="preserve"> PAGEREF _Toc6324683 \h </w:instrText>
      </w:r>
      <w:r>
        <w:rPr>
          <w:noProof/>
        </w:rPr>
      </w:r>
      <w:r>
        <w:rPr>
          <w:noProof/>
        </w:rPr>
        <w:fldChar w:fldCharType="separate"/>
      </w:r>
      <w:r>
        <w:rPr>
          <w:noProof/>
        </w:rPr>
        <w:t>16</w:t>
      </w:r>
      <w:r>
        <w:rPr>
          <w:noProof/>
        </w:rPr>
        <w:fldChar w:fldCharType="end"/>
      </w:r>
    </w:p>
    <w:p w14:paraId="38FFE13A"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9.3</w:t>
      </w:r>
      <w:r>
        <w:rPr>
          <w:rFonts w:asciiTheme="minorHAnsi" w:eastAsiaTheme="minorEastAsia" w:hAnsiTheme="minorHAnsi" w:cstheme="minorBidi"/>
          <w:noProof/>
          <w:szCs w:val="22"/>
        </w:rPr>
        <w:tab/>
      </w:r>
      <w:r>
        <w:rPr>
          <w:noProof/>
          <w:lang w:eastAsia="de-DE"/>
        </w:rPr>
        <w:t>Einsatz- und Dienstzeitenpläne des Veranstalters</w:t>
      </w:r>
      <w:r>
        <w:rPr>
          <w:noProof/>
        </w:rPr>
        <w:tab/>
      </w:r>
      <w:r>
        <w:rPr>
          <w:noProof/>
        </w:rPr>
        <w:fldChar w:fldCharType="begin"/>
      </w:r>
      <w:r>
        <w:rPr>
          <w:noProof/>
        </w:rPr>
        <w:instrText xml:space="preserve"> PAGEREF _Toc6324684 \h </w:instrText>
      </w:r>
      <w:r>
        <w:rPr>
          <w:noProof/>
        </w:rPr>
      </w:r>
      <w:r>
        <w:rPr>
          <w:noProof/>
        </w:rPr>
        <w:fldChar w:fldCharType="separate"/>
      </w:r>
      <w:r>
        <w:rPr>
          <w:noProof/>
        </w:rPr>
        <w:t>16</w:t>
      </w:r>
      <w:r>
        <w:rPr>
          <w:noProof/>
        </w:rPr>
        <w:fldChar w:fldCharType="end"/>
      </w:r>
    </w:p>
    <w:p w14:paraId="4B7034BA"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9.4</w:t>
      </w:r>
      <w:r>
        <w:rPr>
          <w:rFonts w:asciiTheme="minorHAnsi" w:eastAsiaTheme="minorEastAsia" w:hAnsiTheme="minorHAnsi" w:cstheme="minorBidi"/>
          <w:noProof/>
          <w:szCs w:val="22"/>
        </w:rPr>
        <w:tab/>
      </w:r>
      <w:r>
        <w:rPr>
          <w:noProof/>
          <w:lang w:eastAsia="de-DE"/>
        </w:rPr>
        <w:t>Versicherungsunterlagen/Bauabnahmeprotokoll</w:t>
      </w:r>
      <w:r>
        <w:rPr>
          <w:noProof/>
        </w:rPr>
        <w:tab/>
      </w:r>
      <w:r>
        <w:rPr>
          <w:noProof/>
        </w:rPr>
        <w:fldChar w:fldCharType="begin"/>
      </w:r>
      <w:r>
        <w:rPr>
          <w:noProof/>
        </w:rPr>
        <w:instrText xml:space="preserve"> PAGEREF _Toc6324685 \h </w:instrText>
      </w:r>
      <w:r>
        <w:rPr>
          <w:noProof/>
        </w:rPr>
      </w:r>
      <w:r>
        <w:rPr>
          <w:noProof/>
        </w:rPr>
        <w:fldChar w:fldCharType="separate"/>
      </w:r>
      <w:r>
        <w:rPr>
          <w:noProof/>
        </w:rPr>
        <w:t>16</w:t>
      </w:r>
      <w:r>
        <w:rPr>
          <w:noProof/>
        </w:rPr>
        <w:fldChar w:fldCharType="end"/>
      </w:r>
    </w:p>
    <w:p w14:paraId="2AA3A86D" w14:textId="77777777"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9.5</w:t>
      </w:r>
      <w:r>
        <w:rPr>
          <w:rFonts w:asciiTheme="minorHAnsi" w:eastAsiaTheme="minorEastAsia" w:hAnsiTheme="minorHAnsi" w:cstheme="minorBidi"/>
          <w:noProof/>
          <w:szCs w:val="22"/>
        </w:rPr>
        <w:tab/>
      </w:r>
      <w:r>
        <w:rPr>
          <w:noProof/>
          <w:lang w:eastAsia="de-DE"/>
        </w:rPr>
        <w:t>Unwetter</w:t>
      </w:r>
      <w:r>
        <w:rPr>
          <w:noProof/>
        </w:rPr>
        <w:tab/>
      </w:r>
      <w:r>
        <w:rPr>
          <w:noProof/>
        </w:rPr>
        <w:fldChar w:fldCharType="begin"/>
      </w:r>
      <w:r>
        <w:rPr>
          <w:noProof/>
        </w:rPr>
        <w:instrText xml:space="preserve"> PAGEREF _Toc6324686 \h </w:instrText>
      </w:r>
      <w:r>
        <w:rPr>
          <w:noProof/>
        </w:rPr>
      </w:r>
      <w:r>
        <w:rPr>
          <w:noProof/>
        </w:rPr>
        <w:fldChar w:fldCharType="separate"/>
      </w:r>
      <w:r>
        <w:rPr>
          <w:noProof/>
        </w:rPr>
        <w:t>16</w:t>
      </w:r>
      <w:r>
        <w:rPr>
          <w:noProof/>
        </w:rPr>
        <w:fldChar w:fldCharType="end"/>
      </w:r>
    </w:p>
    <w:p w14:paraId="638123CE" w14:textId="77777777"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fldChar w:fldCharType="end"/>
      </w:r>
    </w:p>
    <w:p w14:paraId="6C47773E" w14:textId="77777777"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14:paraId="0CB66476" w14:textId="77777777"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14:paraId="4C38BBBD" w14:textId="77777777"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14:paraId="37871654" w14:textId="77777777"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t>Legende</w:t>
      </w:r>
    </w:p>
    <w:p w14:paraId="54707818" w14:textId="77777777" w:rsidR="00847998" w:rsidRPr="00847998" w:rsidRDefault="00847998" w:rsidP="00847998">
      <w:pPr>
        <w:overflowPunct w:val="0"/>
        <w:autoSpaceDE w:val="0"/>
        <w:autoSpaceDN w:val="0"/>
        <w:snapToGrid/>
        <w:spacing w:before="120"/>
        <w:jc w:val="both"/>
        <w:textAlignment w:val="baseline"/>
        <w:rPr>
          <w:szCs w:val="20"/>
          <w:lang w:eastAsia="de-DE"/>
        </w:rPr>
      </w:pPr>
      <w:r w:rsidRPr="00847998">
        <w:rPr>
          <w:i/>
          <w:szCs w:val="20"/>
          <w:lang w:eastAsia="de-DE"/>
        </w:rPr>
        <w:t>AMOK</w:t>
      </w:r>
      <w:r w:rsidRPr="00847998">
        <w:rPr>
          <w:szCs w:val="20"/>
          <w:lang w:eastAsia="de-DE"/>
        </w:rPr>
        <w:t>: wahllose Angriffe in Tötungsabsicht auf Menschen oder Menschenmassen, bei denen die Gefahr, selbst getötet zu werden, in Kauf genommen wird</w:t>
      </w:r>
    </w:p>
    <w:p w14:paraId="79BC19EA"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03B271C"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roofErr w:type="spellStart"/>
      <w:r w:rsidRPr="00847998">
        <w:rPr>
          <w:i/>
          <w:szCs w:val="20"/>
          <w:lang w:eastAsia="de-DE"/>
        </w:rPr>
        <w:t>Crowd</w:t>
      </w:r>
      <w:proofErr w:type="spellEnd"/>
      <w:r w:rsidRPr="00847998">
        <w:rPr>
          <w:szCs w:val="20"/>
          <w:lang w:eastAsia="de-DE"/>
        </w:rPr>
        <w:t xml:space="preserve"> </w:t>
      </w:r>
      <w:r w:rsidRPr="00847998">
        <w:rPr>
          <w:i/>
          <w:szCs w:val="20"/>
          <w:lang w:eastAsia="de-DE"/>
        </w:rPr>
        <w:t>Management</w:t>
      </w:r>
      <w:r w:rsidRPr="00847998">
        <w:rPr>
          <w:szCs w:val="20"/>
          <w:lang w:eastAsia="de-DE"/>
        </w:rPr>
        <w:t>: Planung und Umsetzung der räumlichen Organisation bei Veranstaltungen mit grossen Menschenmassen</w:t>
      </w:r>
    </w:p>
    <w:p w14:paraId="385835D0"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B1541D5"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KAPO</w:t>
      </w:r>
      <w:r w:rsidRPr="00847998">
        <w:rPr>
          <w:szCs w:val="20"/>
          <w:lang w:eastAsia="de-DE"/>
        </w:rPr>
        <w:t>: Kantonspolizei Basel-Stadt</w:t>
      </w:r>
    </w:p>
    <w:p w14:paraId="698B56FA"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194A36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OK</w:t>
      </w:r>
      <w:r w:rsidRPr="00847998">
        <w:rPr>
          <w:szCs w:val="20"/>
          <w:lang w:eastAsia="de-DE"/>
        </w:rPr>
        <w:t>: Organisationskomitee</w:t>
      </w:r>
    </w:p>
    <w:p w14:paraId="5E4DF73E"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7012E847" w14:textId="77777777" w:rsidR="00847998" w:rsidRPr="00847998" w:rsidRDefault="00847998" w:rsidP="00847998">
      <w:pPr>
        <w:overflowPunct w:val="0"/>
        <w:autoSpaceDE w:val="0"/>
        <w:autoSpaceDN w:val="0"/>
        <w:snapToGrid/>
        <w:spacing w:line="280" w:lineRule="exact"/>
        <w:jc w:val="both"/>
        <w:textAlignment w:val="baseline"/>
        <w:rPr>
          <w:rFonts w:cs="Arial"/>
          <w:color w:val="1F497D"/>
          <w:sz w:val="20"/>
          <w:szCs w:val="20"/>
          <w:lang w:eastAsia="de-DE"/>
        </w:rPr>
      </w:pPr>
      <w:r w:rsidRPr="00847998">
        <w:rPr>
          <w:i/>
          <w:szCs w:val="20"/>
          <w:lang w:eastAsia="de-DE"/>
        </w:rPr>
        <w:t>SPOC</w:t>
      </w:r>
      <w:r w:rsidRPr="00847998">
        <w:rPr>
          <w:szCs w:val="20"/>
          <w:lang w:eastAsia="de-DE"/>
        </w:rPr>
        <w:t xml:space="preserve">: Single Point </w:t>
      </w:r>
      <w:proofErr w:type="spellStart"/>
      <w:r w:rsidRPr="00847998">
        <w:rPr>
          <w:szCs w:val="20"/>
          <w:lang w:eastAsia="de-DE"/>
        </w:rPr>
        <w:t>of</w:t>
      </w:r>
      <w:proofErr w:type="spellEnd"/>
      <w:r w:rsidRPr="00847998">
        <w:rPr>
          <w:szCs w:val="20"/>
          <w:lang w:eastAsia="de-DE"/>
        </w:rPr>
        <w:t xml:space="preserve"> Contact, zentrale Anlaufstelle, zentrale Ansprechperson</w:t>
      </w:r>
    </w:p>
    <w:p w14:paraId="2065D512" w14:textId="77777777"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14:paraId="7DABCEF4" w14:textId="77777777" w:rsidR="00847998" w:rsidRPr="00847998" w:rsidRDefault="00847998" w:rsidP="006F17EB">
      <w:pPr>
        <w:pStyle w:val="berschrift1"/>
        <w:rPr>
          <w:lang w:eastAsia="de-DE"/>
        </w:rPr>
      </w:pPr>
      <w:bookmarkStart w:id="0" w:name="_Toc6324631"/>
      <w:r w:rsidRPr="00847998">
        <w:rPr>
          <w:lang w:eastAsia="de-DE"/>
        </w:rPr>
        <w:lastRenderedPageBreak/>
        <w:t>Ausgangslage</w:t>
      </w:r>
      <w:bookmarkEnd w:id="0"/>
    </w:p>
    <w:p w14:paraId="432F686B"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für eine Veranstaltung soll wann durchgeführt werden.</w:t>
      </w:r>
    </w:p>
    <w:p w14:paraId="0CC59B6E" w14:textId="77777777" w:rsidR="00847998" w:rsidRPr="00847998" w:rsidRDefault="00847998" w:rsidP="006F17EB">
      <w:pPr>
        <w:pStyle w:val="berschrift1"/>
        <w:rPr>
          <w:lang w:eastAsia="de-DE"/>
        </w:rPr>
      </w:pPr>
      <w:bookmarkStart w:id="1" w:name="_Toc6324632"/>
      <w:r w:rsidRPr="00847998">
        <w:rPr>
          <w:lang w:eastAsia="de-DE"/>
        </w:rPr>
        <w:t>Verantwortlichkeiten</w:t>
      </w:r>
      <w:bookmarkEnd w:id="1"/>
    </w:p>
    <w:p w14:paraId="13E8742D" w14:textId="77777777"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Veranstaltung verantwortlich? Welche Personen gehören dem Organisationskomitee an? Welche Partnerorganisationen unterstützen die Veranstaltung?</w:t>
      </w:r>
    </w:p>
    <w:p w14:paraId="57BD9213" w14:textId="77777777" w:rsidR="00847998" w:rsidRPr="00847998" w:rsidRDefault="00847998" w:rsidP="006F17EB">
      <w:pPr>
        <w:pStyle w:val="berschrift2"/>
        <w:rPr>
          <w:lang w:eastAsia="de-DE"/>
        </w:rPr>
      </w:pPr>
      <w:bookmarkStart w:id="2" w:name="_Toc6324633"/>
      <w:r w:rsidRPr="00847998">
        <w:rPr>
          <w:lang w:eastAsia="de-DE"/>
        </w:rPr>
        <w:t>Veranstaltungsorganisation</w:t>
      </w:r>
      <w:bookmarkEnd w:id="2"/>
    </w:p>
    <w:p w14:paraId="1E99D7CB" w14:textId="77777777"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organisiert die Veranstaltung? Organigramm</w:t>
      </w:r>
    </w:p>
    <w:p w14:paraId="0EF84803" w14:textId="77777777" w:rsidR="00847998" w:rsidRPr="00847998" w:rsidRDefault="00847998" w:rsidP="006F17EB">
      <w:pPr>
        <w:pStyle w:val="berschrift2"/>
        <w:rPr>
          <w:lang w:eastAsia="de-DE"/>
        </w:rPr>
      </w:pPr>
      <w:bookmarkStart w:id="3" w:name="_Toc6324634"/>
      <w:r w:rsidRPr="00847998">
        <w:rPr>
          <w:lang w:eastAsia="de-DE"/>
        </w:rPr>
        <w:t>Ansprechpartner Behörden</w:t>
      </w:r>
      <w:bookmarkEnd w:id="3"/>
    </w:p>
    <w:tbl>
      <w:tblPr>
        <w:tblStyle w:val="Tabellenraster1"/>
        <w:tblW w:w="9213" w:type="dxa"/>
        <w:tblInd w:w="108" w:type="dxa"/>
        <w:tblLook w:val="04A0" w:firstRow="1" w:lastRow="0" w:firstColumn="1" w:lastColumn="0" w:noHBand="0" w:noVBand="1"/>
      </w:tblPr>
      <w:tblGrid>
        <w:gridCol w:w="3544"/>
        <w:gridCol w:w="2126"/>
        <w:gridCol w:w="3543"/>
      </w:tblGrid>
      <w:tr w:rsidR="00847998" w:rsidRPr="00847998" w14:paraId="37A39221" w14:textId="77777777" w:rsidTr="00FF1297">
        <w:tc>
          <w:tcPr>
            <w:tcW w:w="3544" w:type="dxa"/>
            <w:shd w:val="clear" w:color="auto" w:fill="F2F2F2" w:themeFill="background1" w:themeFillShade="F2"/>
          </w:tcPr>
          <w:p w14:paraId="65EF569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Behörde</w:t>
            </w:r>
          </w:p>
        </w:tc>
        <w:tc>
          <w:tcPr>
            <w:tcW w:w="2126" w:type="dxa"/>
            <w:shd w:val="clear" w:color="auto" w:fill="F2F2F2" w:themeFill="background1" w:themeFillShade="F2"/>
          </w:tcPr>
          <w:p w14:paraId="29D97483"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Namen</w:t>
            </w:r>
          </w:p>
        </w:tc>
        <w:tc>
          <w:tcPr>
            <w:tcW w:w="3543" w:type="dxa"/>
            <w:shd w:val="clear" w:color="auto" w:fill="F2F2F2" w:themeFill="background1" w:themeFillShade="F2"/>
          </w:tcPr>
          <w:p w14:paraId="16578C0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14:paraId="1D77407F" w14:textId="77777777" w:rsidTr="00FF1297">
        <w:tc>
          <w:tcPr>
            <w:tcW w:w="3544" w:type="dxa"/>
          </w:tcPr>
          <w:p w14:paraId="1929CE90"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proofErr w:type="spellStart"/>
            <w:r w:rsidRPr="00847998">
              <w:rPr>
                <w:rFonts w:cs="Arial"/>
                <w:b/>
                <w:sz w:val="20"/>
                <w:szCs w:val="20"/>
                <w:lang w:eastAsia="de-DE"/>
              </w:rPr>
              <w:t>Allmendverwaltung</w:t>
            </w:r>
            <w:proofErr w:type="spellEnd"/>
          </w:p>
        </w:tc>
        <w:tc>
          <w:tcPr>
            <w:tcW w:w="2126" w:type="dxa"/>
          </w:tcPr>
          <w:p w14:paraId="73E6243B" w14:textId="0A4CDFE4"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del w:id="4" w:author="Vasic, Kristina" w:date="2026-03-13T15:03:00Z" w16du:dateUtc="2026-03-13T14:03:00Z">
              <w:r w:rsidRPr="00847998" w:rsidDel="00032E46">
                <w:rPr>
                  <w:rFonts w:cs="Arial"/>
                  <w:sz w:val="20"/>
                  <w:szCs w:val="20"/>
                  <w:lang w:eastAsia="de-DE"/>
                </w:rPr>
                <w:delText>Patrick Solèr</w:delText>
              </w:r>
            </w:del>
            <w:ins w:id="5" w:author="Vasic, Kristina" w:date="2026-03-13T15:03:00Z" w16du:dateUtc="2026-03-13T14:03:00Z">
              <w:r w:rsidR="00032E46">
                <w:rPr>
                  <w:rFonts w:cs="Arial"/>
                  <w:sz w:val="20"/>
                  <w:szCs w:val="20"/>
                  <w:lang w:eastAsia="de-DE"/>
                </w:rPr>
                <w:t>Michaela Panazzolo</w:t>
              </w:r>
            </w:ins>
          </w:p>
          <w:p w14:paraId="5F08D4EE"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Bewilligungen</w:t>
            </w:r>
          </w:p>
        </w:tc>
        <w:tc>
          <w:tcPr>
            <w:tcW w:w="3543" w:type="dxa"/>
          </w:tcPr>
          <w:p w14:paraId="70DDA512"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0" w:history="1">
              <w:r w:rsidRPr="00847998">
                <w:rPr>
                  <w:rFonts w:cs="Arial"/>
                  <w:color w:val="0000FF"/>
                  <w:sz w:val="20"/>
                  <w:szCs w:val="22"/>
                  <w:u w:val="single"/>
                  <w:lang w:eastAsia="de-DE"/>
                </w:rPr>
                <w:t>bvdav@bs.ch</w:t>
              </w:r>
            </w:hyperlink>
          </w:p>
          <w:p w14:paraId="021291FD"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93 53</w:t>
            </w:r>
          </w:p>
        </w:tc>
      </w:tr>
      <w:tr w:rsidR="00847998" w:rsidRPr="00847998" w14:paraId="3CF8EA3E" w14:textId="77777777" w:rsidTr="00FF1297">
        <w:tc>
          <w:tcPr>
            <w:tcW w:w="3544" w:type="dxa"/>
          </w:tcPr>
          <w:p w14:paraId="02F21AB7"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Kantonspolizei, Planung + Einsatz</w:t>
            </w:r>
          </w:p>
        </w:tc>
        <w:tc>
          <w:tcPr>
            <w:tcW w:w="2126" w:type="dxa"/>
          </w:tcPr>
          <w:p w14:paraId="1CF7890B" w14:textId="77777777" w:rsidR="00847998" w:rsidRPr="00847998" w:rsidRDefault="00535B2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Eveline</w:t>
            </w:r>
            <w:r w:rsidR="00847998" w:rsidRPr="00847998">
              <w:rPr>
                <w:rFonts w:cs="Arial"/>
                <w:sz w:val="20"/>
                <w:szCs w:val="20"/>
                <w:lang w:eastAsia="de-DE"/>
              </w:rPr>
              <w:t xml:space="preserve"> </w:t>
            </w:r>
            <w:proofErr w:type="spellStart"/>
            <w:r>
              <w:rPr>
                <w:rFonts w:cs="Arial"/>
                <w:sz w:val="20"/>
                <w:szCs w:val="20"/>
                <w:lang w:eastAsia="de-DE"/>
              </w:rPr>
              <w:t>Nucito</w:t>
            </w:r>
            <w:proofErr w:type="spellEnd"/>
          </w:p>
          <w:p w14:paraId="5F512511" w14:textId="77777777" w:rsidR="00847998" w:rsidRPr="00847998" w:rsidRDefault="00535B21" w:rsidP="00847998">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Ressortleiterin Einsatzplanung</w:t>
            </w:r>
          </w:p>
        </w:tc>
        <w:tc>
          <w:tcPr>
            <w:tcW w:w="3543" w:type="dxa"/>
          </w:tcPr>
          <w:p w14:paraId="4707E540"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1" w:history="1">
              <w:r w:rsidRPr="00847998">
                <w:rPr>
                  <w:rFonts w:cs="Arial"/>
                  <w:color w:val="0000FF"/>
                  <w:sz w:val="20"/>
                  <w:szCs w:val="22"/>
                  <w:u w:val="single"/>
                  <w:lang w:eastAsia="de-DE"/>
                </w:rPr>
                <w:t>kapoeinsatzplanung@jsd.bs.ch</w:t>
              </w:r>
            </w:hyperlink>
          </w:p>
          <w:p w14:paraId="14F2AD8E"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w:t>
            </w:r>
            <w:r w:rsidR="00535B21">
              <w:rPr>
                <w:rFonts w:cs="Arial"/>
                <w:sz w:val="20"/>
                <w:szCs w:val="20"/>
                <w:lang w:eastAsia="de-DE"/>
              </w:rPr>
              <w:t>1</w:t>
            </w:r>
            <w:r w:rsidRPr="00847998">
              <w:rPr>
                <w:rFonts w:cs="Arial"/>
                <w:sz w:val="20"/>
                <w:szCs w:val="20"/>
                <w:lang w:eastAsia="de-DE"/>
              </w:rPr>
              <w:t xml:space="preserve"> </w:t>
            </w:r>
            <w:r w:rsidR="00535B21">
              <w:rPr>
                <w:rFonts w:cs="Arial"/>
                <w:sz w:val="20"/>
                <w:szCs w:val="20"/>
                <w:lang w:eastAsia="de-DE"/>
              </w:rPr>
              <w:t>70</w:t>
            </w:r>
          </w:p>
        </w:tc>
      </w:tr>
      <w:tr w:rsidR="00847998" w:rsidRPr="00847998" w14:paraId="08BAEB88" w14:textId="77777777" w:rsidTr="00FF1297">
        <w:tc>
          <w:tcPr>
            <w:tcW w:w="3544" w:type="dxa"/>
          </w:tcPr>
          <w:p w14:paraId="343F1534" w14:textId="5802225E" w:rsidR="00847998" w:rsidRPr="00847998" w:rsidRDefault="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Kantonspolizei,</w:t>
            </w:r>
            <w:ins w:id="6" w:author="Vasic, Kristina" w:date="2026-03-13T15:04:00Z" w16du:dateUtc="2026-03-13T14:04:00Z">
              <w:r w:rsidR="00032E46">
                <w:rPr>
                  <w:rFonts w:cs="Arial"/>
                  <w:b/>
                  <w:sz w:val="20"/>
                  <w:szCs w:val="20"/>
                  <w:lang w:eastAsia="de-DE"/>
                </w:rPr>
                <w:t xml:space="preserve"> </w:t>
              </w:r>
            </w:ins>
            <w:del w:id="7" w:author="Vasic, Kristina" w:date="2026-03-13T15:04:00Z" w16du:dateUtc="2026-03-13T14:04:00Z">
              <w:r w:rsidRPr="00847998" w:rsidDel="00032E46">
                <w:rPr>
                  <w:rFonts w:cs="Arial"/>
                  <w:b/>
                  <w:sz w:val="20"/>
                  <w:szCs w:val="20"/>
                  <w:lang w:eastAsia="de-DE"/>
                </w:rPr>
                <w:delText xml:space="preserve"> R </w:delText>
              </w:r>
            </w:del>
            <w:proofErr w:type="spellStart"/>
            <w:r w:rsidR="00980CCA">
              <w:rPr>
                <w:rFonts w:cs="Arial"/>
                <w:b/>
                <w:sz w:val="20"/>
                <w:szCs w:val="20"/>
                <w:lang w:eastAsia="de-DE"/>
              </w:rPr>
              <w:t>temp.Verkehrsmassnahmen</w:t>
            </w:r>
            <w:proofErr w:type="spellEnd"/>
            <w:ins w:id="8" w:author="Vasic, Kristina" w:date="2026-03-13T15:03:00Z" w16du:dateUtc="2026-03-13T14:03:00Z">
              <w:r w:rsidR="00032E46">
                <w:rPr>
                  <w:rFonts w:cs="Arial"/>
                  <w:b/>
                  <w:sz w:val="20"/>
                  <w:szCs w:val="20"/>
                  <w:lang w:eastAsia="de-DE"/>
                </w:rPr>
                <w:t>-Veranstaltungen</w:t>
              </w:r>
            </w:ins>
          </w:p>
        </w:tc>
        <w:tc>
          <w:tcPr>
            <w:tcW w:w="2126" w:type="dxa"/>
          </w:tcPr>
          <w:p w14:paraId="731D4D12" w14:textId="77777777" w:rsidR="00847998" w:rsidRPr="00847998" w:rsidRDefault="00980CCA"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Marcel Schiavone</w:t>
            </w:r>
          </w:p>
          <w:p w14:paraId="46229BEE" w14:textId="77777777" w:rsidR="00847998" w:rsidRPr="00847998" w:rsidRDefault="004D6356">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RL</w:t>
            </w:r>
            <w:r w:rsidR="00980CCA">
              <w:rPr>
                <w:rFonts w:cs="Arial"/>
                <w:sz w:val="16"/>
                <w:szCs w:val="16"/>
                <w:lang w:eastAsia="de-DE"/>
              </w:rPr>
              <w:t xml:space="preserve"> temporäre Verkehrsmassnahmen</w:t>
            </w:r>
          </w:p>
        </w:tc>
        <w:tc>
          <w:tcPr>
            <w:tcW w:w="3543" w:type="dxa"/>
          </w:tcPr>
          <w:p w14:paraId="38C4E4FC"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2" w:history="1">
              <w:r w:rsidRPr="00847998">
                <w:rPr>
                  <w:rFonts w:cs="Arial"/>
                  <w:color w:val="0000FF"/>
                  <w:sz w:val="20"/>
                  <w:szCs w:val="22"/>
                  <w:u w:val="single"/>
                  <w:lang w:eastAsia="de-DE"/>
                </w:rPr>
                <w:t>kapo.veranstaltungen@jsd.bs.ch</w:t>
              </w:r>
            </w:hyperlink>
          </w:p>
          <w:p w14:paraId="7491641F" w14:textId="4D2F03C7" w:rsidR="00847998" w:rsidRPr="00847998" w:rsidRDefault="004D6356">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Tel: 061 2</w:t>
            </w:r>
            <w:del w:id="9" w:author="Vasic, Kristina" w:date="2026-03-13T15:03:00Z" w16du:dateUtc="2026-03-13T14:03:00Z">
              <w:r w:rsidDel="00032E46">
                <w:rPr>
                  <w:rFonts w:cs="Arial"/>
                  <w:sz w:val="20"/>
                  <w:szCs w:val="20"/>
                  <w:lang w:eastAsia="de-DE"/>
                </w:rPr>
                <w:delText>67</w:delText>
              </w:r>
            </w:del>
            <w:ins w:id="10" w:author="Vasic, Kristina" w:date="2026-03-13T15:03:00Z" w16du:dateUtc="2026-03-13T14:03:00Z">
              <w:r w:rsidR="00032E46">
                <w:rPr>
                  <w:rFonts w:cs="Arial"/>
                  <w:sz w:val="20"/>
                  <w:szCs w:val="20"/>
                  <w:lang w:eastAsia="de-DE"/>
                </w:rPr>
                <w:t>08</w:t>
              </w:r>
            </w:ins>
            <w:r>
              <w:rPr>
                <w:rFonts w:cs="Arial"/>
                <w:sz w:val="20"/>
                <w:szCs w:val="20"/>
                <w:lang w:eastAsia="de-DE"/>
              </w:rPr>
              <w:t xml:space="preserve"> </w:t>
            </w:r>
            <w:ins w:id="11" w:author="Vasic, Kristina" w:date="2026-03-13T15:03:00Z" w16du:dateUtc="2026-03-13T14:03:00Z">
              <w:r w:rsidR="00032E46">
                <w:rPr>
                  <w:rFonts w:cs="Arial"/>
                  <w:sz w:val="20"/>
                  <w:szCs w:val="20"/>
                  <w:lang w:eastAsia="de-DE"/>
                </w:rPr>
                <w:t>00</w:t>
              </w:r>
            </w:ins>
            <w:del w:id="12" w:author="Vasic, Kristina" w:date="2026-03-13T15:03:00Z" w16du:dateUtc="2026-03-13T14:03:00Z">
              <w:r w:rsidR="00980CCA" w:rsidDel="00032E46">
                <w:rPr>
                  <w:rFonts w:cs="Arial"/>
                  <w:sz w:val="20"/>
                  <w:szCs w:val="20"/>
                  <w:lang w:eastAsia="de-DE"/>
                </w:rPr>
                <w:delText>72</w:delText>
              </w:r>
            </w:del>
            <w:r>
              <w:rPr>
                <w:rFonts w:cs="Arial"/>
                <w:sz w:val="20"/>
                <w:szCs w:val="20"/>
                <w:lang w:eastAsia="de-DE"/>
              </w:rPr>
              <w:t xml:space="preserve"> </w:t>
            </w:r>
            <w:ins w:id="13" w:author="Vasic, Kristina" w:date="2026-03-13T15:03:00Z" w16du:dateUtc="2026-03-13T14:03:00Z">
              <w:r w:rsidR="00032E46">
                <w:rPr>
                  <w:rFonts w:cs="Arial"/>
                  <w:sz w:val="20"/>
                  <w:szCs w:val="20"/>
                  <w:lang w:eastAsia="de-DE"/>
                </w:rPr>
                <w:t>34</w:t>
              </w:r>
            </w:ins>
            <w:del w:id="14" w:author="Vasic, Kristina" w:date="2026-03-13T15:03:00Z" w16du:dateUtc="2026-03-13T14:03:00Z">
              <w:r w:rsidR="00980CCA" w:rsidDel="00032E46">
                <w:rPr>
                  <w:rFonts w:cs="Arial"/>
                  <w:sz w:val="20"/>
                  <w:szCs w:val="20"/>
                  <w:lang w:eastAsia="de-DE"/>
                </w:rPr>
                <w:delText>64</w:delText>
              </w:r>
            </w:del>
          </w:p>
        </w:tc>
      </w:tr>
      <w:tr w:rsidR="00847998" w:rsidRPr="00847998" w14:paraId="4028AF6C" w14:textId="77777777" w:rsidTr="00FF1297">
        <w:trPr>
          <w:trHeight w:hRule="exact" w:val="113"/>
        </w:trPr>
        <w:tc>
          <w:tcPr>
            <w:tcW w:w="3544" w:type="dxa"/>
            <w:tcBorders>
              <w:right w:val="nil"/>
            </w:tcBorders>
            <w:shd w:val="clear" w:color="auto" w:fill="F2F2F2" w:themeFill="background1" w:themeFillShade="F2"/>
          </w:tcPr>
          <w:p w14:paraId="05EA7409" w14:textId="77777777"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14:paraId="0E723685"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14:paraId="4EA2371A"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14:paraId="4454BE71" w14:textId="77777777" w:rsidTr="00FF1297">
        <w:tc>
          <w:tcPr>
            <w:tcW w:w="3544" w:type="dxa"/>
            <w:tcBorders>
              <w:bottom w:val="single" w:sz="4" w:space="0" w:color="auto"/>
            </w:tcBorders>
          </w:tcPr>
          <w:p w14:paraId="73DE86F1"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Rettung, Feuerwehr, Sanität</w:t>
            </w:r>
          </w:p>
        </w:tc>
        <w:tc>
          <w:tcPr>
            <w:tcW w:w="2126" w:type="dxa"/>
            <w:tcBorders>
              <w:bottom w:val="single" w:sz="4" w:space="0" w:color="auto"/>
            </w:tcBorders>
          </w:tcPr>
          <w:p w14:paraId="3AEBBB0B"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Michel Wälchli</w:t>
            </w:r>
          </w:p>
          <w:p w14:paraId="007379A1"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RL Einsatz</w:t>
            </w:r>
            <w:r w:rsidR="003E145A">
              <w:rPr>
                <w:rFonts w:cs="Arial"/>
                <w:sz w:val="16"/>
                <w:szCs w:val="16"/>
                <w:lang w:eastAsia="de-DE"/>
              </w:rPr>
              <w:t>koordination</w:t>
            </w:r>
          </w:p>
        </w:tc>
        <w:tc>
          <w:tcPr>
            <w:tcW w:w="3543" w:type="dxa"/>
            <w:tcBorders>
              <w:bottom w:val="single" w:sz="4" w:space="0" w:color="auto"/>
            </w:tcBorders>
          </w:tcPr>
          <w:p w14:paraId="690DC6CA"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3" w:history="1">
              <w:r w:rsidRPr="00847998">
                <w:rPr>
                  <w:rFonts w:cs="Arial"/>
                  <w:color w:val="0000FF"/>
                  <w:sz w:val="20"/>
                  <w:szCs w:val="22"/>
                  <w:u w:val="single"/>
                  <w:lang w:eastAsia="de-DE"/>
                </w:rPr>
                <w:t>einsatzkoordination@jsd.bs.ch</w:t>
              </w:r>
            </w:hyperlink>
          </w:p>
          <w:p w14:paraId="50902127"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061 268 14 14</w:t>
            </w:r>
          </w:p>
        </w:tc>
      </w:tr>
      <w:tr w:rsidR="00847998" w:rsidRPr="00847998" w14:paraId="628E6258" w14:textId="77777777" w:rsidTr="00FF1297">
        <w:trPr>
          <w:trHeight w:hRule="exact" w:val="113"/>
        </w:trPr>
        <w:tc>
          <w:tcPr>
            <w:tcW w:w="3544" w:type="dxa"/>
            <w:tcBorders>
              <w:right w:val="nil"/>
            </w:tcBorders>
            <w:shd w:val="clear" w:color="auto" w:fill="F2F2F2" w:themeFill="background1" w:themeFillShade="F2"/>
          </w:tcPr>
          <w:p w14:paraId="021AD6C3" w14:textId="77777777"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14:paraId="5AADA4EB"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14:paraId="529CC069"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14:paraId="3028713B" w14:textId="77777777" w:rsidTr="00FF1297">
        <w:tc>
          <w:tcPr>
            <w:tcW w:w="3544" w:type="dxa"/>
          </w:tcPr>
          <w:p w14:paraId="0B5FC0E2"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Stadtreinigung</w:t>
            </w:r>
          </w:p>
        </w:tc>
        <w:tc>
          <w:tcPr>
            <w:tcW w:w="2126" w:type="dxa"/>
          </w:tcPr>
          <w:p w14:paraId="73775BB1" w14:textId="77777777" w:rsidR="00847998" w:rsidRPr="00847998" w:rsidRDefault="00535B2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Tamara Philippe</w:t>
            </w:r>
          </w:p>
          <w:p w14:paraId="45057AFA"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Event Koordination</w:t>
            </w:r>
          </w:p>
        </w:tc>
        <w:tc>
          <w:tcPr>
            <w:tcW w:w="3543" w:type="dxa"/>
          </w:tcPr>
          <w:p w14:paraId="7E4BB563"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4" w:history="1">
              <w:r w:rsidRPr="00847998">
                <w:rPr>
                  <w:rFonts w:cs="Arial"/>
                  <w:color w:val="0000FF"/>
                  <w:sz w:val="20"/>
                  <w:szCs w:val="22"/>
                  <w:u w:val="single"/>
                  <w:lang w:eastAsia="de-DE"/>
                </w:rPr>
                <w:t>event.stadtreinigung@bs.ch</w:t>
              </w:r>
            </w:hyperlink>
          </w:p>
          <w:p w14:paraId="397A9EBC"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 xml:space="preserve">Tel: 061 </w:t>
            </w:r>
            <w:r w:rsidR="00535B21">
              <w:rPr>
                <w:rFonts w:cs="Arial"/>
                <w:sz w:val="20"/>
                <w:szCs w:val="20"/>
                <w:lang w:eastAsia="de-DE"/>
              </w:rPr>
              <w:t>267 10 03</w:t>
            </w:r>
          </w:p>
        </w:tc>
      </w:tr>
      <w:tr w:rsidR="00847998" w:rsidRPr="00847998" w14:paraId="7B541DA1" w14:textId="77777777" w:rsidTr="00FF1297">
        <w:tc>
          <w:tcPr>
            <w:tcW w:w="3544" w:type="dxa"/>
            <w:tcBorders>
              <w:bottom w:val="single" w:sz="4" w:space="0" w:color="auto"/>
            </w:tcBorders>
          </w:tcPr>
          <w:p w14:paraId="1A8CC398"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Messe und Märkte</w:t>
            </w:r>
          </w:p>
        </w:tc>
        <w:tc>
          <w:tcPr>
            <w:tcW w:w="2126" w:type="dxa"/>
            <w:tcBorders>
              <w:bottom w:val="single" w:sz="4" w:space="0" w:color="auto"/>
            </w:tcBorders>
          </w:tcPr>
          <w:p w14:paraId="25386BEC" w14:textId="77777777" w:rsidR="00847998" w:rsidRPr="00847998" w:rsidRDefault="00DC737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Manuel St</w:t>
            </w:r>
            <w:r w:rsidR="005F2B82" w:rsidRPr="009B557F">
              <w:rPr>
                <w:rFonts w:cs="Arial"/>
                <w:sz w:val="20"/>
                <w:szCs w:val="20"/>
                <w:lang w:eastAsia="de-DE"/>
              </w:rPr>
              <w:t>aub</w:t>
            </w:r>
          </w:p>
          <w:p w14:paraId="0090FE13"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Messen &amp; Märkte</w:t>
            </w:r>
          </w:p>
        </w:tc>
        <w:tc>
          <w:tcPr>
            <w:tcW w:w="3543" w:type="dxa"/>
            <w:tcBorders>
              <w:bottom w:val="single" w:sz="4" w:space="0" w:color="auto"/>
            </w:tcBorders>
          </w:tcPr>
          <w:p w14:paraId="556FE15D"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5" w:history="1">
              <w:r w:rsidRPr="00847998">
                <w:rPr>
                  <w:rFonts w:cs="Arial"/>
                  <w:color w:val="0000FF"/>
                  <w:sz w:val="20"/>
                  <w:szCs w:val="22"/>
                  <w:u w:val="single"/>
                  <w:lang w:eastAsia="de-DE"/>
                </w:rPr>
                <w:t>messenundmaerkte@bs.ch</w:t>
              </w:r>
            </w:hyperlink>
          </w:p>
          <w:p w14:paraId="40258B0C"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70 37</w:t>
            </w:r>
          </w:p>
        </w:tc>
      </w:tr>
      <w:tr w:rsidR="00847998" w:rsidRPr="00847998" w14:paraId="03AFA3F6" w14:textId="77777777" w:rsidTr="00FF1297">
        <w:trPr>
          <w:trHeight w:hRule="exact" w:val="113"/>
        </w:trPr>
        <w:tc>
          <w:tcPr>
            <w:tcW w:w="3544" w:type="dxa"/>
            <w:tcBorders>
              <w:right w:val="nil"/>
            </w:tcBorders>
            <w:shd w:val="clear" w:color="auto" w:fill="F2F2F2" w:themeFill="background1" w:themeFillShade="F2"/>
          </w:tcPr>
          <w:p w14:paraId="65019442" w14:textId="77777777"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14:paraId="08A1A20A"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14:paraId="3BD208FD"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14:paraId="7DD8BE14" w14:textId="77777777" w:rsidTr="00FF1297">
        <w:tc>
          <w:tcPr>
            <w:tcW w:w="3544" w:type="dxa"/>
            <w:tcBorders>
              <w:bottom w:val="single" w:sz="4" w:space="0" w:color="auto"/>
            </w:tcBorders>
          </w:tcPr>
          <w:p w14:paraId="0431C3E0"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IWB, Energie</w:t>
            </w:r>
          </w:p>
        </w:tc>
        <w:tc>
          <w:tcPr>
            <w:tcW w:w="2126" w:type="dxa"/>
            <w:tcBorders>
              <w:bottom w:val="single" w:sz="4" w:space="0" w:color="auto"/>
            </w:tcBorders>
          </w:tcPr>
          <w:p w14:paraId="04342200" w14:textId="77777777" w:rsidR="00847998" w:rsidRPr="00847998" w:rsidRDefault="001D1B85"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Oliver Schirmer</w:t>
            </w:r>
          </w:p>
          <w:p w14:paraId="5F090143"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proofErr w:type="spellStart"/>
            <w:r w:rsidRPr="00847998">
              <w:rPr>
                <w:rFonts w:cs="Arial"/>
                <w:sz w:val="16"/>
                <w:szCs w:val="16"/>
                <w:lang w:eastAsia="de-DE"/>
              </w:rPr>
              <w:t>Techn</w:t>
            </w:r>
            <w:proofErr w:type="spellEnd"/>
            <w:r w:rsidRPr="00847998">
              <w:rPr>
                <w:rFonts w:cs="Arial"/>
                <w:sz w:val="16"/>
                <w:szCs w:val="16"/>
                <w:lang w:eastAsia="de-DE"/>
              </w:rPr>
              <w:t xml:space="preserve"> Experte</w:t>
            </w:r>
          </w:p>
        </w:tc>
        <w:tc>
          <w:tcPr>
            <w:tcW w:w="3543" w:type="dxa"/>
            <w:tcBorders>
              <w:bottom w:val="single" w:sz="4" w:space="0" w:color="auto"/>
            </w:tcBorders>
          </w:tcPr>
          <w:p w14:paraId="77824812" w14:textId="77777777" w:rsidR="00847998" w:rsidRPr="00847998" w:rsidRDefault="001D1B85" w:rsidP="00847998">
            <w:pPr>
              <w:overflowPunct w:val="0"/>
              <w:autoSpaceDE w:val="0"/>
              <w:autoSpaceDN w:val="0"/>
              <w:snapToGrid/>
              <w:spacing w:before="60" w:after="60" w:line="280" w:lineRule="exact"/>
              <w:jc w:val="both"/>
              <w:textAlignment w:val="baseline"/>
              <w:rPr>
                <w:rFonts w:cs="Arial"/>
                <w:sz w:val="20"/>
                <w:szCs w:val="22"/>
                <w:lang w:eastAsia="de-DE"/>
              </w:rPr>
            </w:pPr>
            <w:r w:rsidRPr="00486C51">
              <w:rPr>
                <w:color w:val="0000FF"/>
              </w:rPr>
              <w:t>oliver.schirmer@iwb.ch</w:t>
            </w:r>
          </w:p>
          <w:p w14:paraId="5C13C77C"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061 275 5</w:t>
            </w:r>
            <w:r w:rsidR="001D1B85">
              <w:rPr>
                <w:rFonts w:cs="Arial"/>
                <w:sz w:val="20"/>
                <w:szCs w:val="20"/>
                <w:lang w:eastAsia="de-DE"/>
              </w:rPr>
              <w:t>1</w:t>
            </w:r>
            <w:r w:rsidRPr="00847998">
              <w:rPr>
                <w:rFonts w:cs="Arial"/>
                <w:sz w:val="20"/>
                <w:szCs w:val="20"/>
                <w:lang w:eastAsia="de-DE"/>
              </w:rPr>
              <w:t xml:space="preserve"> </w:t>
            </w:r>
            <w:r w:rsidR="001D1B85">
              <w:rPr>
                <w:rFonts w:cs="Arial"/>
                <w:sz w:val="20"/>
                <w:szCs w:val="20"/>
                <w:lang w:eastAsia="de-DE"/>
              </w:rPr>
              <w:t>76</w:t>
            </w:r>
          </w:p>
        </w:tc>
      </w:tr>
      <w:tr w:rsidR="00847998" w:rsidRPr="00847998" w14:paraId="56AD3656" w14:textId="77777777" w:rsidTr="00FF1297">
        <w:trPr>
          <w:trHeight w:hRule="exact" w:val="113"/>
        </w:trPr>
        <w:tc>
          <w:tcPr>
            <w:tcW w:w="3544" w:type="dxa"/>
            <w:tcBorders>
              <w:right w:val="nil"/>
            </w:tcBorders>
            <w:shd w:val="clear" w:color="auto" w:fill="F2F2F2" w:themeFill="background1" w:themeFillShade="F2"/>
          </w:tcPr>
          <w:p w14:paraId="7F0103E4" w14:textId="77777777" w:rsidR="00847998" w:rsidRPr="00847998" w:rsidRDefault="00847998" w:rsidP="00847998">
            <w:pPr>
              <w:adjustRightInd/>
              <w:snapToGrid/>
              <w:spacing w:before="60"/>
              <w:ind w:hanging="284"/>
              <w:contextualSpacing/>
              <w:rPr>
                <w:rFonts w:cs="Arial"/>
                <w:b/>
                <w:sz w:val="20"/>
                <w:szCs w:val="20"/>
              </w:rPr>
            </w:pPr>
          </w:p>
        </w:tc>
        <w:tc>
          <w:tcPr>
            <w:tcW w:w="2126" w:type="dxa"/>
            <w:tcBorders>
              <w:left w:val="nil"/>
              <w:right w:val="nil"/>
            </w:tcBorders>
            <w:shd w:val="clear" w:color="auto" w:fill="F2F2F2" w:themeFill="background1" w:themeFillShade="F2"/>
          </w:tcPr>
          <w:p w14:paraId="64FF4121"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14:paraId="2F728035" w14:textId="77777777"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14:paraId="677EBF04" w14:textId="77777777" w:rsidTr="00FF1297">
        <w:tc>
          <w:tcPr>
            <w:tcW w:w="3544" w:type="dxa"/>
          </w:tcPr>
          <w:p w14:paraId="4E0A6D37"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Feuerpolizei</w:t>
            </w:r>
          </w:p>
        </w:tc>
        <w:tc>
          <w:tcPr>
            <w:tcW w:w="2126" w:type="dxa"/>
          </w:tcPr>
          <w:p w14:paraId="010CA702" w14:textId="77777777" w:rsidR="00847998" w:rsidRPr="00847998" w:rsidRDefault="0050416F"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Giovanna Coviello</w:t>
            </w:r>
          </w:p>
          <w:p w14:paraId="5D6FAAE7" w14:textId="77777777" w:rsidR="00847998" w:rsidRPr="00847998" w:rsidRDefault="0050416F" w:rsidP="00847998">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Brandschutzexpertin</w:t>
            </w:r>
          </w:p>
        </w:tc>
        <w:tc>
          <w:tcPr>
            <w:tcW w:w="3543" w:type="dxa"/>
          </w:tcPr>
          <w:p w14:paraId="1FFC3C15"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6" w:history="1">
              <w:r w:rsidRPr="00847998">
                <w:rPr>
                  <w:rFonts w:cs="Arial"/>
                  <w:color w:val="0000FF"/>
                  <w:sz w:val="20"/>
                  <w:szCs w:val="22"/>
                  <w:u w:val="single"/>
                  <w:lang w:eastAsia="de-DE"/>
                </w:rPr>
                <w:t>gvbs@gvbs.ch</w:t>
              </w:r>
            </w:hyperlink>
          </w:p>
          <w:p w14:paraId="2A99C09B"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061 205 30 95</w:t>
            </w:r>
          </w:p>
        </w:tc>
      </w:tr>
      <w:tr w:rsidR="00847998" w:rsidRPr="00847998" w14:paraId="3E79D446" w14:textId="77777777" w:rsidTr="00FF1297">
        <w:tc>
          <w:tcPr>
            <w:tcW w:w="3544" w:type="dxa"/>
          </w:tcPr>
          <w:p w14:paraId="0472EBF3"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Schweizerische Rheinhäfen</w:t>
            </w:r>
          </w:p>
        </w:tc>
        <w:tc>
          <w:tcPr>
            <w:tcW w:w="2126" w:type="dxa"/>
          </w:tcPr>
          <w:p w14:paraId="47D2878B"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 xml:space="preserve">Monika </w:t>
            </w:r>
            <w:proofErr w:type="spellStart"/>
            <w:r w:rsidRPr="00847998">
              <w:rPr>
                <w:rFonts w:cs="Arial"/>
                <w:sz w:val="20"/>
                <w:szCs w:val="20"/>
                <w:lang w:eastAsia="de-DE"/>
              </w:rPr>
              <w:t>Haerri</w:t>
            </w:r>
            <w:proofErr w:type="spellEnd"/>
          </w:p>
          <w:p w14:paraId="72A6B729"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 xml:space="preserve">SB Bewilligungen </w:t>
            </w:r>
          </w:p>
        </w:tc>
        <w:tc>
          <w:tcPr>
            <w:tcW w:w="3543" w:type="dxa"/>
          </w:tcPr>
          <w:p w14:paraId="00CD8DAB"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hyperlink r:id="rId17" w:history="1">
              <w:r w:rsidRPr="00847998">
                <w:rPr>
                  <w:rFonts w:cs="Arial"/>
                  <w:color w:val="0000FF"/>
                  <w:sz w:val="20"/>
                  <w:szCs w:val="22"/>
                  <w:u w:val="single"/>
                  <w:lang w:eastAsia="de-DE"/>
                </w:rPr>
                <w:t>bewilligungensh@portof.ch</w:t>
              </w:r>
            </w:hyperlink>
          </w:p>
          <w:p w14:paraId="68C090A4"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061 639 95 71</w:t>
            </w:r>
          </w:p>
        </w:tc>
      </w:tr>
    </w:tbl>
    <w:p w14:paraId="62D14790"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1B339C1"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Aufzählung nicht abschliessend.</w:t>
      </w:r>
    </w:p>
    <w:p w14:paraId="23BB5DCF" w14:textId="77777777" w:rsidR="00847998" w:rsidRPr="00847998" w:rsidRDefault="00847998" w:rsidP="00847998">
      <w:pPr>
        <w:adjustRightInd/>
        <w:snapToGrid/>
        <w:rPr>
          <w:rFonts w:cs="Arial"/>
          <w:b/>
          <w:bCs/>
          <w:iCs/>
          <w:sz w:val="24"/>
          <w:szCs w:val="28"/>
          <w:lang w:eastAsia="de-DE"/>
        </w:rPr>
      </w:pPr>
      <w:r w:rsidRPr="00847998">
        <w:rPr>
          <w:szCs w:val="20"/>
          <w:lang w:eastAsia="de-DE"/>
        </w:rPr>
        <w:br w:type="page"/>
      </w:r>
    </w:p>
    <w:p w14:paraId="660A869E" w14:textId="77777777" w:rsidR="00847998" w:rsidRPr="00847998" w:rsidRDefault="00847998" w:rsidP="006F17EB">
      <w:pPr>
        <w:pStyle w:val="berschrift2"/>
        <w:rPr>
          <w:lang w:eastAsia="de-DE"/>
        </w:rPr>
      </w:pPr>
      <w:bookmarkStart w:id="15" w:name="_Toc6324635"/>
      <w:r w:rsidRPr="00847998">
        <w:rPr>
          <w:lang w:eastAsia="de-DE"/>
        </w:rPr>
        <w:lastRenderedPageBreak/>
        <w:t>Partnerorganisationen</w:t>
      </w:r>
      <w:bookmarkEnd w:id="15"/>
    </w:p>
    <w:p w14:paraId="3CDB52FC" w14:textId="77777777" w:rsidR="00847998" w:rsidRPr="00847998" w:rsidRDefault="00847998" w:rsidP="00847998">
      <w:pPr>
        <w:adjustRightInd/>
        <w:snapToGrid/>
        <w:rPr>
          <w:szCs w:val="20"/>
          <w:lang w:eastAsia="de-DE"/>
        </w:rPr>
      </w:pPr>
    </w:p>
    <w:tbl>
      <w:tblPr>
        <w:tblStyle w:val="Tabellenraster1"/>
        <w:tblW w:w="0" w:type="auto"/>
        <w:tblInd w:w="108" w:type="dxa"/>
        <w:tblLook w:val="04A0" w:firstRow="1" w:lastRow="0" w:firstColumn="1" w:lastColumn="0" w:noHBand="0" w:noVBand="1"/>
      </w:tblPr>
      <w:tblGrid>
        <w:gridCol w:w="3343"/>
        <w:gridCol w:w="2234"/>
        <w:gridCol w:w="3377"/>
      </w:tblGrid>
      <w:tr w:rsidR="00847998" w:rsidRPr="00847998" w14:paraId="47444DFD" w14:textId="77777777" w:rsidTr="00FF1297">
        <w:tc>
          <w:tcPr>
            <w:tcW w:w="3402" w:type="dxa"/>
            <w:shd w:val="clear" w:color="auto" w:fill="F2F2F2" w:themeFill="background1" w:themeFillShade="F2"/>
          </w:tcPr>
          <w:p w14:paraId="450B637D"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Interessengruppe</w:t>
            </w:r>
          </w:p>
        </w:tc>
        <w:tc>
          <w:tcPr>
            <w:tcW w:w="2268" w:type="dxa"/>
            <w:shd w:val="clear" w:color="auto" w:fill="F2F2F2" w:themeFill="background1" w:themeFillShade="F2"/>
          </w:tcPr>
          <w:p w14:paraId="60F4995C"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w:t>
            </w:r>
          </w:p>
        </w:tc>
        <w:tc>
          <w:tcPr>
            <w:tcW w:w="3434" w:type="dxa"/>
            <w:shd w:val="clear" w:color="auto" w:fill="F2F2F2" w:themeFill="background1" w:themeFillShade="F2"/>
          </w:tcPr>
          <w:p w14:paraId="22AC4E4B"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14:paraId="56181586" w14:textId="77777777" w:rsidTr="00FF1297">
        <w:tc>
          <w:tcPr>
            <w:tcW w:w="3402" w:type="dxa"/>
          </w:tcPr>
          <w:p w14:paraId="2270CC5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14:paraId="5C5BC88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14:paraId="482888E2"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143128E8" w14:textId="77777777" w:rsidTr="00FF1297">
        <w:tc>
          <w:tcPr>
            <w:tcW w:w="3402" w:type="dxa"/>
          </w:tcPr>
          <w:p w14:paraId="74FEA432"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14:paraId="67EE0F4B"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14:paraId="32CD974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0E4EF2E9" w14:textId="77777777" w:rsidTr="00FF1297">
        <w:tc>
          <w:tcPr>
            <w:tcW w:w="3402" w:type="dxa"/>
          </w:tcPr>
          <w:p w14:paraId="3CFB02E8"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14:paraId="04AB41B8"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14:paraId="3904F59A"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13066518" w14:textId="77777777" w:rsidTr="00FF1297">
        <w:tc>
          <w:tcPr>
            <w:tcW w:w="3402" w:type="dxa"/>
          </w:tcPr>
          <w:p w14:paraId="05C97F9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14:paraId="1E302DA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14:paraId="395528A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1DFEE7B8" w14:textId="77777777" w:rsidTr="00FF1297">
        <w:tc>
          <w:tcPr>
            <w:tcW w:w="3402" w:type="dxa"/>
          </w:tcPr>
          <w:p w14:paraId="776100F0"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14:paraId="5F6DF25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14:paraId="17F7F1AB"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14:paraId="570C32F8"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A0C259F" w14:textId="77777777" w:rsidR="00847998" w:rsidRPr="00847998" w:rsidRDefault="00847998" w:rsidP="006F17EB">
      <w:pPr>
        <w:pStyle w:val="berschrift1"/>
        <w:rPr>
          <w:lang w:eastAsia="de-DE"/>
        </w:rPr>
      </w:pPr>
      <w:bookmarkStart w:id="16" w:name="_Toc6324636"/>
      <w:r w:rsidRPr="00847998">
        <w:rPr>
          <w:lang w:eastAsia="de-DE"/>
        </w:rPr>
        <w:t>Beschrieb der Veranstaltung</w:t>
      </w:r>
      <w:bookmarkEnd w:id="16"/>
    </w:p>
    <w:p w14:paraId="0F0BE9DB"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Art Veranstaltung soll wann durchgeführt werden? Welche Besonderheiten können daraus abgeleitet werden? Wie viele Besucher werden erwartet und wie setzen sie sich zusammen (Besucherprofil)? </w:t>
      </w:r>
    </w:p>
    <w:p w14:paraId="571726A9"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E3312C3" w14:textId="77777777" w:rsidR="00847998" w:rsidRPr="00847998" w:rsidRDefault="00847998" w:rsidP="006F17EB">
      <w:pPr>
        <w:pStyle w:val="berschrift2"/>
        <w:rPr>
          <w:lang w:eastAsia="de-DE"/>
        </w:rPr>
      </w:pPr>
      <w:bookmarkStart w:id="17" w:name="_Toc6324637"/>
      <w:r w:rsidRPr="00847998">
        <w:rPr>
          <w:lang w:eastAsia="de-DE"/>
        </w:rPr>
        <w:t>Programm/Unterhaltung</w:t>
      </w:r>
      <w:bookmarkEnd w:id="17"/>
    </w:p>
    <w:p w14:paraId="786395D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F78FCA7" w14:textId="77777777" w:rsidR="00847998" w:rsidRPr="00847998" w:rsidRDefault="00847998" w:rsidP="006F17EB">
      <w:pPr>
        <w:pStyle w:val="berschrift2"/>
        <w:rPr>
          <w:lang w:eastAsia="de-DE"/>
        </w:rPr>
      </w:pPr>
      <w:bookmarkStart w:id="18" w:name="_Toc6324638"/>
      <w:r w:rsidRPr="00847998">
        <w:rPr>
          <w:lang w:eastAsia="de-DE"/>
        </w:rPr>
        <w:t>Veranstaltungszeiten</w:t>
      </w:r>
      <w:bookmarkEnd w:id="18"/>
    </w:p>
    <w:tbl>
      <w:tblPr>
        <w:tblStyle w:val="Tabellenraster1"/>
        <w:tblW w:w="0" w:type="auto"/>
        <w:tblInd w:w="108" w:type="dxa"/>
        <w:tblLook w:val="04A0" w:firstRow="1" w:lastRow="0" w:firstColumn="1" w:lastColumn="0" w:noHBand="0" w:noVBand="1"/>
      </w:tblPr>
      <w:tblGrid>
        <w:gridCol w:w="3234"/>
        <w:gridCol w:w="1688"/>
        <w:gridCol w:w="1593"/>
        <w:gridCol w:w="846"/>
        <w:gridCol w:w="1593"/>
      </w:tblGrid>
      <w:tr w:rsidR="00847998" w:rsidRPr="00847998" w14:paraId="4CE22510" w14:textId="77777777" w:rsidTr="00FF1297">
        <w:tc>
          <w:tcPr>
            <w:tcW w:w="3261" w:type="dxa"/>
            <w:shd w:val="clear" w:color="auto" w:fill="F2F2F2" w:themeFill="background1" w:themeFillShade="F2"/>
          </w:tcPr>
          <w:p w14:paraId="7F816383"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Aktivitäten</w:t>
            </w:r>
          </w:p>
        </w:tc>
        <w:tc>
          <w:tcPr>
            <w:tcW w:w="1701" w:type="dxa"/>
            <w:shd w:val="clear" w:color="auto" w:fill="F2F2F2" w:themeFill="background1" w:themeFillShade="F2"/>
          </w:tcPr>
          <w:p w14:paraId="21D3986B"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Datum</w:t>
            </w:r>
          </w:p>
        </w:tc>
        <w:tc>
          <w:tcPr>
            <w:tcW w:w="1605" w:type="dxa"/>
            <w:shd w:val="clear" w:color="auto" w:fill="F2F2F2" w:themeFill="background1" w:themeFillShade="F2"/>
          </w:tcPr>
          <w:p w14:paraId="4D8B1637"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von</w:t>
            </w:r>
          </w:p>
        </w:tc>
        <w:tc>
          <w:tcPr>
            <w:tcW w:w="850" w:type="dxa"/>
            <w:shd w:val="clear" w:color="auto" w:fill="F2F2F2" w:themeFill="background1" w:themeFillShade="F2"/>
          </w:tcPr>
          <w:p w14:paraId="6BE0118C"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p>
        </w:tc>
        <w:tc>
          <w:tcPr>
            <w:tcW w:w="1605" w:type="dxa"/>
            <w:shd w:val="clear" w:color="auto" w:fill="F2F2F2" w:themeFill="background1" w:themeFillShade="F2"/>
          </w:tcPr>
          <w:p w14:paraId="0E0E125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bis</w:t>
            </w:r>
          </w:p>
        </w:tc>
      </w:tr>
      <w:tr w:rsidR="00847998" w:rsidRPr="00847998" w14:paraId="6AC9432C" w14:textId="77777777" w:rsidTr="00FF1297">
        <w:tc>
          <w:tcPr>
            <w:tcW w:w="3261" w:type="dxa"/>
          </w:tcPr>
          <w:p w14:paraId="1AB4BD04"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Fest-/Veranstaltungsbetrieb</w:t>
            </w:r>
          </w:p>
        </w:tc>
        <w:tc>
          <w:tcPr>
            <w:tcW w:w="1701" w:type="dxa"/>
          </w:tcPr>
          <w:p w14:paraId="22C41301"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5719CAF4"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138BD852"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76F687EB"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01A0F3FD" w14:textId="77777777" w:rsidTr="00FF1297">
        <w:tc>
          <w:tcPr>
            <w:tcW w:w="3261" w:type="dxa"/>
          </w:tcPr>
          <w:p w14:paraId="4622D21D"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14:paraId="40E3885D"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73F32BDA"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52E642C1"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669BC9FE"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1E8D0831" w14:textId="77777777" w:rsidTr="00FF1297">
        <w:tc>
          <w:tcPr>
            <w:tcW w:w="3261" w:type="dxa"/>
          </w:tcPr>
          <w:p w14:paraId="16BCD4C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14:paraId="653C9689"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6067F7D9"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0F9C1B8C"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72D989EC"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15D175CA" w14:textId="77777777" w:rsidTr="00FF1297">
        <w:tc>
          <w:tcPr>
            <w:tcW w:w="3261" w:type="dxa"/>
          </w:tcPr>
          <w:p w14:paraId="237FF12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Aufbau</w:t>
            </w:r>
          </w:p>
        </w:tc>
        <w:tc>
          <w:tcPr>
            <w:tcW w:w="1701" w:type="dxa"/>
          </w:tcPr>
          <w:p w14:paraId="7E54401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012B65AF"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78E8AE62"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1176CE35"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0CD04A30" w14:textId="77777777" w:rsidTr="00FF1297">
        <w:tc>
          <w:tcPr>
            <w:tcW w:w="3261" w:type="dxa"/>
          </w:tcPr>
          <w:p w14:paraId="1FA0722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Abbau</w:t>
            </w:r>
          </w:p>
        </w:tc>
        <w:tc>
          <w:tcPr>
            <w:tcW w:w="1701" w:type="dxa"/>
          </w:tcPr>
          <w:p w14:paraId="6947ABE9"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7D9B0BDE"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40233803"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2228A861"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32458328" w14:textId="77777777" w:rsidTr="00FF1297">
        <w:tc>
          <w:tcPr>
            <w:tcW w:w="3261" w:type="dxa"/>
          </w:tcPr>
          <w:p w14:paraId="2DBAC8B7"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Lautsprechereinsatz</w:t>
            </w:r>
          </w:p>
        </w:tc>
        <w:tc>
          <w:tcPr>
            <w:tcW w:w="1701" w:type="dxa"/>
          </w:tcPr>
          <w:p w14:paraId="71B2CD93"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738569F9"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603F731C"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7D2FEA89"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6EB48381" w14:textId="77777777" w:rsidTr="00FF1297">
        <w:tc>
          <w:tcPr>
            <w:tcW w:w="3261" w:type="dxa"/>
          </w:tcPr>
          <w:p w14:paraId="2FC552E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14:paraId="400A1254"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5D6DF303"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5E109367"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3CF3C40A"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14:paraId="2F1D2BE4" w14:textId="77777777" w:rsidTr="00FF1297">
        <w:tc>
          <w:tcPr>
            <w:tcW w:w="3261" w:type="dxa"/>
          </w:tcPr>
          <w:p w14:paraId="1E25DDD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14:paraId="2DBBF27F"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14:paraId="1E52BBDE"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14:paraId="66FE034C" w14:textId="77777777"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14:paraId="39D157AC" w14:textId="77777777"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bl>
    <w:p w14:paraId="0D298B78"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DD83292" w14:textId="77777777" w:rsidR="00847998" w:rsidRPr="00847998" w:rsidRDefault="00847998" w:rsidP="006F17EB">
      <w:pPr>
        <w:pStyle w:val="berschrift2"/>
        <w:rPr>
          <w:lang w:eastAsia="de-DE"/>
        </w:rPr>
      </w:pPr>
      <w:bookmarkStart w:id="19" w:name="_Toc6324639"/>
      <w:r w:rsidRPr="00847998">
        <w:rPr>
          <w:lang w:eastAsia="de-DE"/>
        </w:rPr>
        <w:t>Besucher</w:t>
      </w:r>
      <w:bookmarkEnd w:id="19"/>
    </w:p>
    <w:p w14:paraId="3A18B27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082D472" w14:textId="77777777" w:rsidR="00847998" w:rsidRPr="00847998" w:rsidRDefault="00847998" w:rsidP="006F17EB">
      <w:pPr>
        <w:pStyle w:val="berschrift3"/>
        <w:rPr>
          <w:lang w:eastAsia="de-DE"/>
        </w:rPr>
      </w:pPr>
      <w:bookmarkStart w:id="20" w:name="_Toc6324640"/>
      <w:r w:rsidRPr="00847998">
        <w:rPr>
          <w:lang w:eastAsia="de-DE"/>
        </w:rPr>
        <w:t>Besucherzahlen</w:t>
      </w:r>
      <w:bookmarkEnd w:id="20"/>
    </w:p>
    <w:p w14:paraId="161CFE1F"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714DA388" w14:textId="77777777" w:rsidR="00847998" w:rsidRPr="00847998" w:rsidRDefault="00847998" w:rsidP="006F17EB">
      <w:pPr>
        <w:pStyle w:val="berschrift3"/>
        <w:rPr>
          <w:lang w:eastAsia="de-DE"/>
        </w:rPr>
      </w:pPr>
      <w:bookmarkStart w:id="21" w:name="_Toc6324641"/>
      <w:r w:rsidRPr="00847998">
        <w:rPr>
          <w:lang w:eastAsia="de-DE"/>
        </w:rPr>
        <w:lastRenderedPageBreak/>
        <w:t>Besucherprofil</w:t>
      </w:r>
      <w:bookmarkEnd w:id="21"/>
    </w:p>
    <w:p w14:paraId="4A87820E"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B95316C" w14:textId="77777777" w:rsidR="00847998" w:rsidRPr="00847998" w:rsidRDefault="00847998" w:rsidP="006F17EB">
      <w:pPr>
        <w:pStyle w:val="berschrift2"/>
        <w:rPr>
          <w:lang w:eastAsia="de-DE"/>
        </w:rPr>
      </w:pPr>
      <w:bookmarkStart w:id="22" w:name="_Toc6324642"/>
      <w:proofErr w:type="spellStart"/>
      <w:r w:rsidRPr="00847998">
        <w:rPr>
          <w:lang w:eastAsia="de-DE"/>
        </w:rPr>
        <w:t>Infrastrukutur</w:t>
      </w:r>
      <w:bookmarkEnd w:id="22"/>
      <w:proofErr w:type="spellEnd"/>
    </w:p>
    <w:p w14:paraId="3595CA03"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Infrastruktur benötigt die Veranstaltung? </w:t>
      </w:r>
    </w:p>
    <w:p w14:paraId="4E739D65"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46A1065" w14:textId="77777777" w:rsidR="00847998" w:rsidRPr="00847998" w:rsidRDefault="00847998" w:rsidP="006F17EB">
      <w:pPr>
        <w:pStyle w:val="berschrift3"/>
        <w:rPr>
          <w:lang w:eastAsia="de-DE"/>
        </w:rPr>
      </w:pPr>
      <w:bookmarkStart w:id="23" w:name="_Toc6324643"/>
      <w:r w:rsidRPr="00847998">
        <w:rPr>
          <w:lang w:eastAsia="de-DE"/>
        </w:rPr>
        <w:t>Beschrieb Festareal (Plan im Anhang)</w:t>
      </w:r>
      <w:bookmarkEnd w:id="23"/>
    </w:p>
    <w:p w14:paraId="3403D15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18246CE" w14:textId="77777777" w:rsidR="00847998" w:rsidRPr="00847998" w:rsidRDefault="00847998" w:rsidP="006F17EB">
      <w:pPr>
        <w:pStyle w:val="berschrift3"/>
        <w:rPr>
          <w:lang w:eastAsia="de-DE"/>
        </w:rPr>
      </w:pPr>
      <w:bookmarkStart w:id="24" w:name="_Toc6324644"/>
      <w:r w:rsidRPr="00847998">
        <w:rPr>
          <w:lang w:eastAsia="de-DE"/>
        </w:rPr>
        <w:t>Verpflegung</w:t>
      </w:r>
      <w:bookmarkEnd w:id="24"/>
    </w:p>
    <w:p w14:paraId="4DE304A8"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Fliegende Bauten, Stände, Restauration</w:t>
      </w:r>
    </w:p>
    <w:p w14:paraId="1936873C"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BEED958" w14:textId="77777777" w:rsidR="00847998" w:rsidRDefault="00847998" w:rsidP="006F17EB">
      <w:pPr>
        <w:pStyle w:val="berschrift3"/>
        <w:rPr>
          <w:lang w:eastAsia="de-DE"/>
        </w:rPr>
      </w:pPr>
      <w:bookmarkStart w:id="25" w:name="_Toc6324645"/>
      <w:r w:rsidRPr="006F17EB">
        <w:t>Sanitäre</w:t>
      </w:r>
      <w:r w:rsidRPr="00847998">
        <w:rPr>
          <w:lang w:eastAsia="de-DE"/>
        </w:rPr>
        <w:t xml:space="preserve"> </w:t>
      </w:r>
      <w:r w:rsidRPr="006F17EB">
        <w:t>Einrichtungen</w:t>
      </w:r>
      <w:bookmarkEnd w:id="25"/>
    </w:p>
    <w:p w14:paraId="7514E8EC" w14:textId="77777777" w:rsidR="000A221F" w:rsidRPr="000A221F" w:rsidRDefault="000A221F" w:rsidP="000A221F">
      <w:pPr>
        <w:rPr>
          <w:lang w:eastAsia="de-DE"/>
        </w:rPr>
      </w:pPr>
    </w:p>
    <w:p w14:paraId="3E388B6A" w14:textId="77777777" w:rsidR="00847998" w:rsidRPr="006F17EB" w:rsidRDefault="00847998" w:rsidP="006F17EB">
      <w:pPr>
        <w:pStyle w:val="berschrift3"/>
      </w:pPr>
      <w:bookmarkStart w:id="26" w:name="_Toc6324646"/>
      <w:r w:rsidRPr="006F17EB">
        <w:t>Abfallentsorgung</w:t>
      </w:r>
      <w:bookmarkEnd w:id="26"/>
    </w:p>
    <w:p w14:paraId="1A4927B8"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38578E4" w14:textId="77777777" w:rsidR="00847998" w:rsidRPr="000A221F" w:rsidRDefault="00847998" w:rsidP="000A221F">
      <w:pPr>
        <w:pStyle w:val="berschrift3"/>
        <w:rPr>
          <w:lang w:eastAsia="de-DE"/>
        </w:rPr>
      </w:pPr>
      <w:bookmarkStart w:id="27" w:name="_Toc6324647"/>
      <w:r w:rsidRPr="00847998">
        <w:rPr>
          <w:lang w:eastAsia="de-DE"/>
        </w:rPr>
        <w:t>Zäune/</w:t>
      </w:r>
      <w:r w:rsidRPr="006F17EB">
        <w:t>Abschrankungen</w:t>
      </w:r>
      <w:bookmarkEnd w:id="27"/>
    </w:p>
    <w:p w14:paraId="327B7B6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639D737"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40226AF" w14:textId="77777777" w:rsidR="00847998" w:rsidRPr="00847998" w:rsidRDefault="00847998" w:rsidP="00847998">
      <w:pPr>
        <w:keepNext/>
        <w:overflowPunct w:val="0"/>
        <w:autoSpaceDE w:val="0"/>
        <w:autoSpaceDN w:val="0"/>
        <w:snapToGrid/>
        <w:spacing w:before="280" w:after="60" w:line="280" w:lineRule="exact"/>
        <w:jc w:val="both"/>
        <w:textAlignment w:val="baseline"/>
        <w:outlineLvl w:val="0"/>
        <w:rPr>
          <w:rFonts w:cs="Arial"/>
          <w:b/>
          <w:bCs/>
          <w:kern w:val="32"/>
          <w:sz w:val="27"/>
          <w:szCs w:val="32"/>
          <w:highlight w:val="lightGray"/>
          <w:lang w:eastAsia="de-DE"/>
        </w:rPr>
      </w:pPr>
      <w:r w:rsidRPr="00847998">
        <w:rPr>
          <w:rFonts w:cs="Arial"/>
          <w:b/>
          <w:bCs/>
          <w:kern w:val="32"/>
          <w:sz w:val="27"/>
          <w:szCs w:val="32"/>
          <w:highlight w:val="lightGray"/>
          <w:lang w:eastAsia="de-DE"/>
        </w:rPr>
        <w:br w:type="page"/>
      </w:r>
    </w:p>
    <w:p w14:paraId="5192C8E9" w14:textId="77777777" w:rsidR="00847998" w:rsidRPr="00847998" w:rsidRDefault="00847998" w:rsidP="006F17EB">
      <w:pPr>
        <w:pStyle w:val="berschrift1"/>
        <w:rPr>
          <w:lang w:eastAsia="de-DE"/>
        </w:rPr>
      </w:pPr>
      <w:bookmarkStart w:id="28" w:name="_Toc6324648"/>
      <w:r w:rsidRPr="00847998">
        <w:rPr>
          <w:lang w:eastAsia="de-DE"/>
        </w:rPr>
        <w:lastRenderedPageBreak/>
        <w:t>Verkehr</w:t>
      </w:r>
      <w:bookmarkEnd w:id="28"/>
    </w:p>
    <w:p w14:paraId="07327B79"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Wie, wann und womit reisen die Besucher an? Wo können sie parkieren? Welche zusätzlichen Anforderungen werden an den öffentlichen Verkehr gestellt? Welche Verkehrsachsen werden für die Veranstaltung benötigt? Wie sieht das Verkehrskonzept aus? </w:t>
      </w:r>
    </w:p>
    <w:p w14:paraId="36B788D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A0A005E" w14:textId="77777777" w:rsidR="00847998" w:rsidRPr="006F17EB" w:rsidRDefault="00847998" w:rsidP="006F17EB">
      <w:pPr>
        <w:pStyle w:val="berschrift2"/>
      </w:pPr>
      <w:bookmarkStart w:id="29" w:name="_Toc6324649"/>
      <w:r w:rsidRPr="006F17EB">
        <w:rPr>
          <w:rStyle w:val="berschrift2Zchn"/>
          <w:b/>
          <w:bCs/>
          <w:iCs/>
        </w:rPr>
        <w:t>Öffentlicher</w:t>
      </w:r>
      <w:r w:rsidRPr="006F17EB">
        <w:t xml:space="preserve"> Verkehr</w:t>
      </w:r>
      <w:bookmarkEnd w:id="29"/>
    </w:p>
    <w:p w14:paraId="2CBCE294"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Können die Kapazitäten mit dem Regelfahrplan abgedeckt werden? Welche Verbindungen werden durch die Besucher benutzt?</w:t>
      </w:r>
    </w:p>
    <w:p w14:paraId="654D05B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6E1B917" w14:textId="77777777" w:rsidR="00847998" w:rsidRPr="00847998" w:rsidRDefault="00847998" w:rsidP="006F17EB">
      <w:pPr>
        <w:pStyle w:val="berschrift2"/>
        <w:rPr>
          <w:lang w:eastAsia="de-DE"/>
        </w:rPr>
      </w:pPr>
      <w:bookmarkStart w:id="30" w:name="_Toc6324650"/>
      <w:r w:rsidRPr="00847998">
        <w:rPr>
          <w:lang w:eastAsia="de-DE"/>
        </w:rPr>
        <w:t>Veloverkehr</w:t>
      </w:r>
      <w:bookmarkEnd w:id="30"/>
    </w:p>
    <w:p w14:paraId="2C867F3F"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Wie wird beispielsweise das wilde Abstellen von Velos verhindert? </w:t>
      </w:r>
    </w:p>
    <w:p w14:paraId="3ECC7033"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3F925F9" w14:textId="77777777" w:rsidR="00847998" w:rsidRPr="00847998" w:rsidRDefault="00847998" w:rsidP="006F17EB">
      <w:pPr>
        <w:pStyle w:val="berschrift2"/>
        <w:rPr>
          <w:lang w:eastAsia="de-DE"/>
        </w:rPr>
      </w:pPr>
      <w:bookmarkStart w:id="31" w:name="_Toc6324651"/>
      <w:r w:rsidRPr="00847998">
        <w:rPr>
          <w:lang w:eastAsia="de-DE"/>
        </w:rPr>
        <w:t>Individualverkehr</w:t>
      </w:r>
      <w:bookmarkEnd w:id="31"/>
    </w:p>
    <w:p w14:paraId="4832AC4E"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Wie viele Besucher reisen mit einem eigenen Fahrzeug an?</w:t>
      </w:r>
    </w:p>
    <w:p w14:paraId="5B0906EC"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45B7CBB" w14:textId="77777777" w:rsidR="00847998" w:rsidRPr="00847998" w:rsidRDefault="00847998" w:rsidP="006F17EB">
      <w:pPr>
        <w:pStyle w:val="berschrift3"/>
        <w:rPr>
          <w:lang w:eastAsia="de-DE"/>
        </w:rPr>
      </w:pPr>
      <w:bookmarkStart w:id="32" w:name="_Toc6324652"/>
      <w:r w:rsidRPr="00847998">
        <w:rPr>
          <w:lang w:eastAsia="de-DE"/>
        </w:rPr>
        <w:t>Parkplätze</w:t>
      </w:r>
      <w:bookmarkEnd w:id="32"/>
    </w:p>
    <w:p w14:paraId="44CCC21D"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7E3FA481" w14:textId="77777777" w:rsidR="00847998" w:rsidRPr="00847998" w:rsidRDefault="00847998" w:rsidP="006F17EB">
      <w:pPr>
        <w:pStyle w:val="berschrift2"/>
        <w:rPr>
          <w:lang w:eastAsia="de-DE"/>
        </w:rPr>
      </w:pPr>
      <w:bookmarkStart w:id="33" w:name="_Toc6324653"/>
      <w:r w:rsidRPr="00847998">
        <w:rPr>
          <w:lang w:eastAsia="de-DE"/>
        </w:rPr>
        <w:t>Verk</w:t>
      </w:r>
      <w:r w:rsidRPr="006F17EB">
        <w:t>e</w:t>
      </w:r>
      <w:r w:rsidRPr="00847998">
        <w:rPr>
          <w:lang w:eastAsia="de-DE"/>
        </w:rPr>
        <w:t>hrsachsen</w:t>
      </w:r>
      <w:bookmarkEnd w:id="33"/>
    </w:p>
    <w:p w14:paraId="6A96DE20"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Welche Strassen sind die Notfall- und Rettungsachsen? Auf welchen Verkehrsachsen werden Waren angeliefert und zu welchen Zeiten? Welche Zufahrtsbewilligungen müssen ausgestellt werden?</w:t>
      </w:r>
    </w:p>
    <w:p w14:paraId="38D455CE"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4EC940E" w14:textId="77777777" w:rsidR="00847998" w:rsidRPr="00847998" w:rsidRDefault="00847998" w:rsidP="006F17EB">
      <w:pPr>
        <w:pStyle w:val="berschrift2"/>
        <w:rPr>
          <w:lang w:eastAsia="de-DE"/>
        </w:rPr>
      </w:pPr>
      <w:bookmarkStart w:id="34" w:name="_Toc6324654"/>
      <w:r w:rsidRPr="00847998">
        <w:rPr>
          <w:lang w:eastAsia="de-DE"/>
        </w:rPr>
        <w:t>Verkehrskonzept</w:t>
      </w:r>
      <w:bookmarkEnd w:id="34"/>
    </w:p>
    <w:p w14:paraId="42F8BD38"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Wo befindet sich die Veranstaltung und welche Zufahrtsbeschränkungen müssen erlassen werden? Welche Signalisation ist nötig? Werden Verkehrswachen eingesetzt? Wie wird die Verkehrssicherheit gewährleistet? Wie funktioniert das Ticketing für die </w:t>
      </w:r>
      <w:proofErr w:type="spellStart"/>
      <w:r w:rsidRPr="00847998">
        <w:rPr>
          <w:i/>
          <w:szCs w:val="20"/>
          <w:lang w:eastAsia="de-DE"/>
        </w:rPr>
        <w:t>Parkierbillette</w:t>
      </w:r>
      <w:proofErr w:type="spellEnd"/>
      <w:r w:rsidRPr="00847998">
        <w:rPr>
          <w:i/>
          <w:szCs w:val="20"/>
          <w:lang w:eastAsia="de-DE"/>
        </w:rPr>
        <w:t>?</w:t>
      </w:r>
    </w:p>
    <w:p w14:paraId="5B7FE8E8"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516E4C5" w14:textId="77777777"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14:paraId="6A534742" w14:textId="77777777" w:rsidR="00847998" w:rsidRPr="00847998" w:rsidRDefault="00847998" w:rsidP="006F17EB">
      <w:pPr>
        <w:pStyle w:val="berschrift1"/>
        <w:rPr>
          <w:lang w:eastAsia="de-DE"/>
        </w:rPr>
      </w:pPr>
      <w:bookmarkStart w:id="35" w:name="_Toc6324655"/>
      <w:r w:rsidRPr="00847998">
        <w:rPr>
          <w:lang w:eastAsia="de-DE"/>
        </w:rPr>
        <w:lastRenderedPageBreak/>
        <w:t>Risikoanalyse Veranstaltung</w:t>
      </w:r>
      <w:bookmarkEnd w:id="35"/>
    </w:p>
    <w:p w14:paraId="17E1AC2F"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kann an meiner Veranstaltung alles passieren? Wie gross ist die Wahrscheinlichkeit, dass es eintritt? Was kann ich als Veranstalter unternehmen, um diese Risiken zu verhindern oder zu minimieren? Welche Risiken nehme ich als Veranstalter in Kauf?</w:t>
      </w:r>
    </w:p>
    <w:p w14:paraId="47974E8E"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szCs w:val="20"/>
          <w:vertAlign w:val="superscript"/>
          <w:lang w:eastAsia="de-DE"/>
        </w:rPr>
        <w:t xml:space="preserve"> </w:t>
      </w:r>
    </w:p>
    <w:p w14:paraId="12AD825E" w14:textId="77777777" w:rsidR="00847998" w:rsidRPr="00847998" w:rsidRDefault="00847998" w:rsidP="006F17EB">
      <w:pPr>
        <w:pStyle w:val="berschrift2"/>
        <w:rPr>
          <w:lang w:eastAsia="de-DE"/>
        </w:rPr>
      </w:pPr>
      <w:bookmarkStart w:id="36" w:name="_Toc6324656"/>
      <w:r w:rsidRPr="00847998">
        <w:rPr>
          <w:lang w:eastAsia="de-DE"/>
        </w:rPr>
        <w:t>Kennzahlen</w:t>
      </w:r>
      <w:bookmarkEnd w:id="36"/>
    </w:p>
    <w:p w14:paraId="256F0F6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072" w:type="dxa"/>
        <w:tblInd w:w="108" w:type="dxa"/>
        <w:tblLook w:val="04A0" w:firstRow="1" w:lastRow="0" w:firstColumn="1" w:lastColumn="0" w:noHBand="0" w:noVBand="1"/>
      </w:tblPr>
      <w:tblGrid>
        <w:gridCol w:w="1985"/>
        <w:gridCol w:w="2126"/>
        <w:gridCol w:w="2126"/>
        <w:gridCol w:w="2835"/>
      </w:tblGrid>
      <w:tr w:rsidR="00847998" w:rsidRPr="00847998" w14:paraId="0942D872" w14:textId="77777777" w:rsidTr="00FF1297">
        <w:tc>
          <w:tcPr>
            <w:tcW w:w="1985" w:type="dxa"/>
            <w:shd w:val="clear" w:color="auto" w:fill="F2F2F2" w:themeFill="background1" w:themeFillShade="F2"/>
          </w:tcPr>
          <w:p w14:paraId="30AE2E7E" w14:textId="77777777"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Zeitabschnitt</w:t>
            </w:r>
          </w:p>
        </w:tc>
        <w:tc>
          <w:tcPr>
            <w:tcW w:w="2126" w:type="dxa"/>
            <w:shd w:val="clear" w:color="auto" w:fill="F2F2F2" w:themeFill="background1" w:themeFillShade="F2"/>
          </w:tcPr>
          <w:p w14:paraId="253A7656" w14:textId="77777777"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Max. Besucherzahl</w:t>
            </w:r>
          </w:p>
        </w:tc>
        <w:tc>
          <w:tcPr>
            <w:tcW w:w="2126" w:type="dxa"/>
            <w:shd w:val="clear" w:color="auto" w:fill="F2F2F2" w:themeFill="background1" w:themeFillShade="F2"/>
          </w:tcPr>
          <w:p w14:paraId="4EDA7D8F" w14:textId="77777777"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Besucherfläche m</w:t>
            </w:r>
            <w:r w:rsidRPr="00847998">
              <w:rPr>
                <w:szCs w:val="22"/>
                <w:vertAlign w:val="superscript"/>
                <w:lang w:eastAsia="de-DE"/>
              </w:rPr>
              <w:t>2</w:t>
            </w:r>
          </w:p>
        </w:tc>
        <w:tc>
          <w:tcPr>
            <w:tcW w:w="2835" w:type="dxa"/>
            <w:shd w:val="clear" w:color="auto" w:fill="F2F2F2" w:themeFill="background1" w:themeFillShade="F2"/>
          </w:tcPr>
          <w:p w14:paraId="2F0FB942" w14:textId="77777777"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Besucherdichte Pers/m</w:t>
            </w:r>
            <w:r w:rsidRPr="00847998">
              <w:rPr>
                <w:szCs w:val="22"/>
                <w:vertAlign w:val="superscript"/>
                <w:lang w:eastAsia="de-DE"/>
              </w:rPr>
              <w:t>2</w:t>
            </w:r>
          </w:p>
        </w:tc>
      </w:tr>
      <w:tr w:rsidR="00847998" w:rsidRPr="00847998" w14:paraId="291A3D6D" w14:textId="77777777" w:rsidTr="00FF1297">
        <w:tc>
          <w:tcPr>
            <w:tcW w:w="1985" w:type="dxa"/>
          </w:tcPr>
          <w:p w14:paraId="64763B1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26C6E676"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3783FA4F"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14:paraId="5D268070"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6215C357" w14:textId="77777777" w:rsidTr="00FF1297">
        <w:tc>
          <w:tcPr>
            <w:tcW w:w="1985" w:type="dxa"/>
          </w:tcPr>
          <w:p w14:paraId="6EB35849"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714ED29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77F2D907"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14:paraId="3A7CD575"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330CD75D" w14:textId="77777777" w:rsidTr="00FF1297">
        <w:tc>
          <w:tcPr>
            <w:tcW w:w="1985" w:type="dxa"/>
          </w:tcPr>
          <w:p w14:paraId="77F3D8A3"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60CAE4F7"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62BECC64"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14:paraId="4CB41169"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14:paraId="6F4C9EDA" w14:textId="77777777" w:rsidTr="00FF1297">
        <w:tc>
          <w:tcPr>
            <w:tcW w:w="1985" w:type="dxa"/>
          </w:tcPr>
          <w:p w14:paraId="0EAEEC0C"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67A232FE"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14:paraId="548B21AC"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14:paraId="7897B6CC" w14:textId="77777777"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14:paraId="6976FD0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4D56AFB" w14:textId="77777777" w:rsidR="00847998" w:rsidRPr="00847998" w:rsidRDefault="00847998" w:rsidP="006F17EB">
      <w:pPr>
        <w:pStyle w:val="berschrift2"/>
        <w:rPr>
          <w:lang w:eastAsia="de-DE"/>
        </w:rPr>
      </w:pPr>
      <w:bookmarkStart w:id="37" w:name="_Toc6324657"/>
      <w:r w:rsidRPr="00847998">
        <w:rPr>
          <w:lang w:eastAsia="de-DE"/>
        </w:rPr>
        <w:t>Risikoprofil/-einschätzung</w:t>
      </w:r>
      <w:bookmarkEnd w:id="37"/>
    </w:p>
    <w:p w14:paraId="5A75E192" w14:textId="77777777" w:rsidR="00847998" w:rsidRPr="00847998" w:rsidRDefault="00847998" w:rsidP="00847998">
      <w:pPr>
        <w:overflowPunct w:val="0"/>
        <w:autoSpaceDE w:val="0"/>
        <w:autoSpaceDN w:val="0"/>
        <w:snapToGrid/>
        <w:jc w:val="both"/>
        <w:textAlignment w:val="baseline"/>
        <w:rPr>
          <w:rFonts w:cs="Arial"/>
          <w:szCs w:val="20"/>
          <w:lang w:eastAsia="de-DE"/>
        </w:rPr>
      </w:pPr>
      <w:r w:rsidRPr="00847998">
        <w:rPr>
          <w:rFonts w:cs="Arial"/>
          <w:noProof/>
          <w:szCs w:val="20"/>
        </w:rPr>
        <mc:AlternateContent>
          <mc:Choice Requires="wpg">
            <w:drawing>
              <wp:anchor distT="0" distB="0" distL="114300" distR="114300" simplePos="0" relativeHeight="251659264" behindDoc="0" locked="0" layoutInCell="1" allowOverlap="1" wp14:anchorId="25ED2C82" wp14:editId="16D14EF8">
                <wp:simplePos x="0" y="0"/>
                <wp:positionH relativeFrom="column">
                  <wp:posOffset>-63377</wp:posOffset>
                </wp:positionH>
                <wp:positionV relativeFrom="paragraph">
                  <wp:posOffset>13335</wp:posOffset>
                </wp:positionV>
                <wp:extent cx="6007808" cy="2907437"/>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6007808" cy="2907437"/>
                          <a:chOff x="0" y="0"/>
                          <a:chExt cx="6007808" cy="2907437"/>
                        </a:xfrm>
                      </wpg:grpSpPr>
                      <wpg:grpSp>
                        <wpg:cNvPr id="9" name="Gruppieren 9"/>
                        <wpg:cNvGrpSpPr/>
                        <wpg:grpSpPr>
                          <a:xfrm>
                            <a:off x="532241" y="238836"/>
                            <a:ext cx="2252175" cy="2087438"/>
                            <a:chOff x="-22" y="0"/>
                            <a:chExt cx="2252175" cy="2087438"/>
                          </a:xfrm>
                        </wpg:grpSpPr>
                        <wps:wsp>
                          <wps:cNvPr id="312" name="Rechteck 312"/>
                          <wps:cNvSpPr/>
                          <wps:spPr>
                            <a:xfrm>
                              <a:off x="71562"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771277"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1463040" y="1391478"/>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hteck 315"/>
                          <wps:cNvSpPr/>
                          <wps:spPr>
                            <a:xfrm>
                              <a:off x="1463040" y="699715"/>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771277" y="699715"/>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hteck 317"/>
                          <wps:cNvSpPr/>
                          <wps:spPr>
                            <a:xfrm>
                              <a:off x="71562" y="699715"/>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hteck 318"/>
                          <wps:cNvSpPr/>
                          <wps:spPr>
                            <a:xfrm>
                              <a:off x="71562" y="0"/>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hteck 319"/>
                          <wps:cNvSpPr/>
                          <wps:spPr>
                            <a:xfrm>
                              <a:off x="1463040"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hteck 320"/>
                          <wps:cNvSpPr/>
                          <wps:spPr>
                            <a:xfrm>
                              <a:off x="771277"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feld 2"/>
                          <wps:cNvSpPr txBox="1">
                            <a:spLocks noChangeArrowheads="1"/>
                          </wps:cNvSpPr>
                          <wps:spPr bwMode="auto">
                            <a:xfrm>
                              <a:off x="-22" y="1605906"/>
                              <a:ext cx="852804" cy="232409"/>
                            </a:xfrm>
                            <a:prstGeom prst="rect">
                              <a:avLst/>
                            </a:prstGeom>
                            <a:noFill/>
                            <a:ln w="9525">
                              <a:noFill/>
                              <a:miter lim="800000"/>
                              <a:headEnd/>
                              <a:tailEnd/>
                            </a:ln>
                          </wps:spPr>
                          <wps:txbx>
                            <w:txbxContent>
                              <w:p w14:paraId="6342AED3" w14:textId="77777777" w:rsidR="00535B21" w:rsidRPr="00D05C8D" w:rsidRDefault="00535B21" w:rsidP="00847998">
                                <w:pPr>
                                  <w:jc w:val="center"/>
                                  <w:rPr>
                                    <w:sz w:val="18"/>
                                    <w:szCs w:val="18"/>
                                  </w:rPr>
                                </w:pPr>
                                <w:r>
                                  <w:rPr>
                                    <w:sz w:val="18"/>
                                    <w:szCs w:val="18"/>
                                  </w:rPr>
                                  <w:t xml:space="preserve"> 1</w:t>
                                </w:r>
                              </w:p>
                            </w:txbxContent>
                          </wps:txbx>
                          <wps:bodyPr rot="0" vert="horz" wrap="square" lIns="91440" tIns="45720" rIns="91440" bIns="45720" anchor="t" anchorCtr="0">
                            <a:spAutoFit/>
                          </wps:bodyPr>
                        </wps:wsp>
                        <wps:wsp>
                          <wps:cNvPr id="322" name="Textfeld 2"/>
                          <wps:cNvSpPr txBox="1">
                            <a:spLocks noChangeArrowheads="1"/>
                          </wps:cNvSpPr>
                          <wps:spPr bwMode="auto">
                            <a:xfrm>
                              <a:off x="699663" y="1605906"/>
                              <a:ext cx="852169" cy="232409"/>
                            </a:xfrm>
                            <a:prstGeom prst="rect">
                              <a:avLst/>
                            </a:prstGeom>
                            <a:noFill/>
                            <a:ln w="9525">
                              <a:noFill/>
                              <a:miter lim="800000"/>
                              <a:headEnd/>
                              <a:tailEnd/>
                            </a:ln>
                          </wps:spPr>
                          <wps:txbx>
                            <w:txbxContent>
                              <w:p w14:paraId="114699AC" w14:textId="77777777" w:rsidR="00535B21" w:rsidRPr="00D05C8D" w:rsidRDefault="00535B21"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3" name="Textfeld 2"/>
                          <wps:cNvSpPr txBox="1">
                            <a:spLocks noChangeArrowheads="1"/>
                          </wps:cNvSpPr>
                          <wps:spPr bwMode="auto">
                            <a:xfrm>
                              <a:off x="1399349" y="1605906"/>
                              <a:ext cx="852804" cy="232409"/>
                            </a:xfrm>
                            <a:prstGeom prst="rect">
                              <a:avLst/>
                            </a:prstGeom>
                            <a:noFill/>
                            <a:ln w="9525">
                              <a:noFill/>
                              <a:miter lim="800000"/>
                              <a:headEnd/>
                              <a:tailEnd/>
                            </a:ln>
                          </wps:spPr>
                          <wps:txbx>
                            <w:txbxContent>
                              <w:p w14:paraId="03D84CCD" w14:textId="77777777" w:rsidR="00535B21" w:rsidRPr="00D05C8D" w:rsidRDefault="00535B21"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26" name="Textfeld 2"/>
                          <wps:cNvSpPr txBox="1">
                            <a:spLocks noChangeArrowheads="1"/>
                          </wps:cNvSpPr>
                          <wps:spPr bwMode="auto">
                            <a:xfrm>
                              <a:off x="7929" y="890388"/>
                              <a:ext cx="852804" cy="232409"/>
                            </a:xfrm>
                            <a:prstGeom prst="rect">
                              <a:avLst/>
                            </a:prstGeom>
                            <a:noFill/>
                            <a:ln w="9525">
                              <a:noFill/>
                              <a:miter lim="800000"/>
                              <a:headEnd/>
                              <a:tailEnd/>
                            </a:ln>
                          </wps:spPr>
                          <wps:txbx>
                            <w:txbxContent>
                              <w:p w14:paraId="5746EA3D" w14:textId="77777777" w:rsidR="00535B21" w:rsidRPr="00D05C8D" w:rsidRDefault="00535B21"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7" name="Textfeld 2"/>
                          <wps:cNvSpPr txBox="1">
                            <a:spLocks noChangeArrowheads="1"/>
                          </wps:cNvSpPr>
                          <wps:spPr bwMode="auto">
                            <a:xfrm>
                              <a:off x="683762" y="890388"/>
                              <a:ext cx="852804" cy="232409"/>
                            </a:xfrm>
                            <a:prstGeom prst="rect">
                              <a:avLst/>
                            </a:prstGeom>
                            <a:noFill/>
                            <a:ln w="9525">
                              <a:noFill/>
                              <a:miter lim="800000"/>
                              <a:headEnd/>
                              <a:tailEnd/>
                            </a:ln>
                          </wps:spPr>
                          <wps:txbx>
                            <w:txbxContent>
                              <w:p w14:paraId="2DFCC85D" w14:textId="77777777" w:rsidR="00535B21" w:rsidRPr="00D05C8D" w:rsidRDefault="00535B21" w:rsidP="00847998">
                                <w:pPr>
                                  <w:jc w:val="center"/>
                                  <w:rPr>
                                    <w:sz w:val="18"/>
                                    <w:szCs w:val="18"/>
                                  </w:rPr>
                                </w:pPr>
                                <w:r>
                                  <w:rPr>
                                    <w:sz w:val="18"/>
                                    <w:szCs w:val="18"/>
                                  </w:rPr>
                                  <w:t>4</w:t>
                                </w:r>
                              </w:p>
                            </w:txbxContent>
                          </wps:txbx>
                          <wps:bodyPr rot="0" vert="horz" wrap="square" lIns="91440" tIns="45720" rIns="91440" bIns="45720" anchor="t" anchorCtr="0">
                            <a:spAutoFit/>
                          </wps:bodyPr>
                        </wps:wsp>
                        <wps:wsp>
                          <wps:cNvPr id="328" name="Textfeld 2"/>
                          <wps:cNvSpPr txBox="1">
                            <a:spLocks noChangeArrowheads="1"/>
                          </wps:cNvSpPr>
                          <wps:spPr bwMode="auto">
                            <a:xfrm>
                              <a:off x="1375496" y="890388"/>
                              <a:ext cx="852804" cy="232409"/>
                            </a:xfrm>
                            <a:prstGeom prst="rect">
                              <a:avLst/>
                            </a:prstGeom>
                            <a:noFill/>
                            <a:ln w="9525">
                              <a:noFill/>
                              <a:miter lim="800000"/>
                              <a:headEnd/>
                              <a:tailEnd/>
                            </a:ln>
                          </wps:spPr>
                          <wps:txbx>
                            <w:txbxContent>
                              <w:p w14:paraId="5C8CCA33" w14:textId="77777777" w:rsidR="00535B21" w:rsidRPr="00D05C8D" w:rsidRDefault="00535B21"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29" name="Textfeld 2"/>
                          <wps:cNvSpPr txBox="1">
                            <a:spLocks noChangeArrowheads="1"/>
                          </wps:cNvSpPr>
                          <wps:spPr bwMode="auto">
                            <a:xfrm>
                              <a:off x="7929" y="190771"/>
                              <a:ext cx="852804" cy="232409"/>
                            </a:xfrm>
                            <a:prstGeom prst="rect">
                              <a:avLst/>
                            </a:prstGeom>
                            <a:noFill/>
                            <a:ln w="9525">
                              <a:noFill/>
                              <a:miter lim="800000"/>
                              <a:headEnd/>
                              <a:tailEnd/>
                            </a:ln>
                          </wps:spPr>
                          <wps:txbx>
                            <w:txbxContent>
                              <w:p w14:paraId="4E0FC645" w14:textId="77777777" w:rsidR="00535B21" w:rsidRPr="00D05C8D" w:rsidRDefault="00535B21"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30" name="Textfeld 2"/>
                          <wps:cNvSpPr txBox="1">
                            <a:spLocks noChangeArrowheads="1"/>
                          </wps:cNvSpPr>
                          <wps:spPr bwMode="auto">
                            <a:xfrm>
                              <a:off x="683762" y="190771"/>
                              <a:ext cx="852804" cy="232409"/>
                            </a:xfrm>
                            <a:prstGeom prst="rect">
                              <a:avLst/>
                            </a:prstGeom>
                            <a:noFill/>
                            <a:ln w="9525">
                              <a:noFill/>
                              <a:miter lim="800000"/>
                              <a:headEnd/>
                              <a:tailEnd/>
                            </a:ln>
                          </wps:spPr>
                          <wps:txbx>
                            <w:txbxContent>
                              <w:p w14:paraId="0B91CFDF" w14:textId="77777777" w:rsidR="00535B21" w:rsidRPr="00D05C8D" w:rsidRDefault="00535B21"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31" name="Textfeld 2"/>
                          <wps:cNvSpPr txBox="1">
                            <a:spLocks noChangeArrowheads="1"/>
                          </wps:cNvSpPr>
                          <wps:spPr bwMode="auto">
                            <a:xfrm>
                              <a:off x="1383447" y="190771"/>
                              <a:ext cx="852804" cy="232409"/>
                            </a:xfrm>
                            <a:prstGeom prst="rect">
                              <a:avLst/>
                            </a:prstGeom>
                            <a:noFill/>
                            <a:ln w="9525">
                              <a:noFill/>
                              <a:miter lim="800000"/>
                              <a:headEnd/>
                              <a:tailEnd/>
                            </a:ln>
                          </wps:spPr>
                          <wps:txbx>
                            <w:txbxContent>
                              <w:p w14:paraId="02B0D6E9" w14:textId="77777777" w:rsidR="00535B21" w:rsidRPr="00D05C8D" w:rsidRDefault="00535B21" w:rsidP="00847998">
                                <w:pPr>
                                  <w:jc w:val="center"/>
                                  <w:rPr>
                                    <w:sz w:val="18"/>
                                    <w:szCs w:val="18"/>
                                  </w:rPr>
                                </w:pPr>
                                <w:r>
                                  <w:rPr>
                                    <w:sz w:val="18"/>
                                    <w:szCs w:val="18"/>
                                  </w:rPr>
                                  <w:t>9</w:t>
                                </w:r>
                              </w:p>
                            </w:txbxContent>
                          </wps:txbx>
                          <wps:bodyPr rot="0" vert="horz" wrap="square" lIns="91440" tIns="45720" rIns="91440" bIns="45720" anchor="t" anchorCtr="0">
                            <a:spAutoFit/>
                          </wps:bodyPr>
                        </wps:wsp>
                      </wpg:grpSp>
                      <wpg:grpSp>
                        <wpg:cNvPr id="8" name="Gruppieren 8"/>
                        <wpg:cNvGrpSpPr/>
                        <wpg:grpSpPr>
                          <a:xfrm>
                            <a:off x="2749909" y="231980"/>
                            <a:ext cx="3257899" cy="1323185"/>
                            <a:chOff x="-115" y="-32"/>
                            <a:chExt cx="3257899" cy="1323185"/>
                          </a:xfrm>
                        </wpg:grpSpPr>
                        <wps:wsp>
                          <wps:cNvPr id="334" name="Textfeld 2"/>
                          <wps:cNvSpPr txBox="1">
                            <a:spLocks noChangeArrowheads="1"/>
                          </wps:cNvSpPr>
                          <wps:spPr bwMode="auto">
                            <a:xfrm>
                              <a:off x="-115" y="-32"/>
                              <a:ext cx="3240404" cy="363854"/>
                            </a:xfrm>
                            <a:prstGeom prst="rect">
                              <a:avLst/>
                            </a:prstGeom>
                            <a:noFill/>
                            <a:ln w="9525">
                              <a:noFill/>
                              <a:miter lim="800000"/>
                              <a:headEnd/>
                              <a:tailEnd/>
                            </a:ln>
                          </wps:spPr>
                          <wps:txbx>
                            <w:txbxContent>
                              <w:p w14:paraId="605A71F0" w14:textId="77777777" w:rsidR="00535B21" w:rsidRPr="00B4478E" w:rsidRDefault="00535B21"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14:paraId="08D1DFE7" w14:textId="77777777" w:rsidR="00535B21" w:rsidRPr="00D05C8D" w:rsidRDefault="00535B21" w:rsidP="00847998">
                                <w:pPr>
                                  <w:rPr>
                                    <w:sz w:val="18"/>
                                    <w:szCs w:val="18"/>
                                  </w:rPr>
                                </w:pPr>
                              </w:p>
                            </w:txbxContent>
                          </wps:txbx>
                          <wps:bodyPr rot="0" vert="horz" wrap="square" lIns="91440" tIns="45720" rIns="91440" bIns="45720" anchor="t" anchorCtr="0">
                            <a:spAutoFit/>
                          </wps:bodyPr>
                        </wps:wsp>
                        <wps:wsp>
                          <wps:cNvPr id="335" name="Textfeld 2"/>
                          <wps:cNvSpPr txBox="1">
                            <a:spLocks noChangeArrowheads="1"/>
                          </wps:cNvSpPr>
                          <wps:spPr bwMode="auto">
                            <a:xfrm>
                              <a:off x="341776" y="302074"/>
                              <a:ext cx="1739264" cy="1021079"/>
                            </a:xfrm>
                            <a:prstGeom prst="rect">
                              <a:avLst/>
                            </a:prstGeom>
                            <a:noFill/>
                            <a:ln w="9525">
                              <a:noFill/>
                              <a:miter lim="800000"/>
                              <a:headEnd/>
                              <a:tailEnd/>
                            </a:ln>
                          </wps:spPr>
                          <wps:txbx>
                            <w:txbxContent>
                              <w:p w14:paraId="42A062A3" w14:textId="77777777" w:rsidR="00535B21" w:rsidRDefault="00535B21" w:rsidP="00847998">
                                <w:pPr>
                                  <w:rPr>
                                    <w:sz w:val="18"/>
                                    <w:szCs w:val="18"/>
                                  </w:rPr>
                                </w:pPr>
                                <w:r w:rsidRPr="00B4478E">
                                  <w:rPr>
                                    <w:sz w:val="18"/>
                                    <w:szCs w:val="18"/>
                                  </w:rPr>
                                  <w:t>geringes Risiko</w:t>
                                </w:r>
                              </w:p>
                              <w:p w14:paraId="1DF4DEF5" w14:textId="77777777" w:rsidR="00535B21" w:rsidRPr="00B4478E" w:rsidRDefault="00535B21" w:rsidP="00847998">
                                <w:pPr>
                                  <w:rPr>
                                    <w:sz w:val="18"/>
                                    <w:szCs w:val="18"/>
                                  </w:rPr>
                                </w:pPr>
                              </w:p>
                              <w:p w14:paraId="561A2B61" w14:textId="77777777" w:rsidR="00535B21" w:rsidRDefault="00535B21" w:rsidP="00847998">
                                <w:pPr>
                                  <w:rPr>
                                    <w:sz w:val="18"/>
                                    <w:szCs w:val="18"/>
                                  </w:rPr>
                                </w:pPr>
                                <w:r w:rsidRPr="00B4478E">
                                  <w:rPr>
                                    <w:sz w:val="18"/>
                                    <w:szCs w:val="18"/>
                                  </w:rPr>
                                  <w:t>mittleres Risiko</w:t>
                                </w:r>
                              </w:p>
                              <w:p w14:paraId="44FF01ED" w14:textId="77777777" w:rsidR="00535B21" w:rsidRPr="00B4478E" w:rsidRDefault="00535B21" w:rsidP="00847998">
                                <w:pPr>
                                  <w:rPr>
                                    <w:sz w:val="18"/>
                                    <w:szCs w:val="18"/>
                                  </w:rPr>
                                </w:pPr>
                              </w:p>
                              <w:p w14:paraId="05F9CB33" w14:textId="77777777" w:rsidR="00535B21" w:rsidRPr="00B4478E" w:rsidRDefault="00535B21" w:rsidP="00847998">
                                <w:pPr>
                                  <w:rPr>
                                    <w:sz w:val="18"/>
                                    <w:szCs w:val="18"/>
                                  </w:rPr>
                                </w:pPr>
                                <w:r w:rsidRPr="00B4478E">
                                  <w:rPr>
                                    <w:sz w:val="18"/>
                                    <w:szCs w:val="18"/>
                                  </w:rPr>
                                  <w:t>grosses Risiko</w:t>
                                </w:r>
                              </w:p>
                              <w:p w14:paraId="5AF51ECB" w14:textId="77777777" w:rsidR="00535B21" w:rsidRPr="00B4478E" w:rsidRDefault="00535B21" w:rsidP="00847998">
                                <w:pPr>
                                  <w:rPr>
                                    <w:sz w:val="18"/>
                                    <w:szCs w:val="18"/>
                                  </w:rPr>
                                </w:pPr>
                              </w:p>
                              <w:p w14:paraId="08AB4597" w14:textId="77777777" w:rsidR="00535B21" w:rsidRPr="00B4478E" w:rsidRDefault="00535B21" w:rsidP="00847998">
                                <w:pPr>
                                  <w:rPr>
                                    <w:sz w:val="18"/>
                                    <w:szCs w:val="18"/>
                                  </w:rPr>
                                </w:pPr>
                              </w:p>
                            </w:txbxContent>
                          </wps:txbx>
                          <wps:bodyPr rot="0" vert="horz" wrap="square" lIns="91440" tIns="45720" rIns="91440" bIns="45720" anchor="t" anchorCtr="0">
                            <a:spAutoFit/>
                          </wps:bodyPr>
                        </wps:wsp>
                        <wps:wsp>
                          <wps:cNvPr id="336" name="Rechteck 336"/>
                          <wps:cNvSpPr/>
                          <wps:spPr>
                            <a:xfrm>
                              <a:off x="103367" y="349857"/>
                              <a:ext cx="224790" cy="22479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hteck 337"/>
                          <wps:cNvSpPr/>
                          <wps:spPr>
                            <a:xfrm>
                              <a:off x="111318" y="699715"/>
                              <a:ext cx="224790" cy="22479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hteck 338"/>
                          <wps:cNvSpPr/>
                          <wps:spPr>
                            <a:xfrm>
                              <a:off x="103367" y="1065475"/>
                              <a:ext cx="224790" cy="22479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feld 2"/>
                          <wps:cNvSpPr txBox="1">
                            <a:spLocks noChangeArrowheads="1"/>
                          </wps:cNvSpPr>
                          <wps:spPr bwMode="auto">
                            <a:xfrm>
                              <a:off x="1518520" y="302074"/>
                              <a:ext cx="1739264" cy="1021079"/>
                            </a:xfrm>
                            <a:prstGeom prst="rect">
                              <a:avLst/>
                            </a:prstGeom>
                            <a:noFill/>
                            <a:ln w="9525">
                              <a:noFill/>
                              <a:miter lim="800000"/>
                              <a:headEnd/>
                              <a:tailEnd/>
                            </a:ln>
                          </wps:spPr>
                          <wps:txbx>
                            <w:txbxContent>
                              <w:p w14:paraId="6FC30BB4" w14:textId="77777777" w:rsidR="00535B21" w:rsidRDefault="00535B21" w:rsidP="00847998">
                                <w:pPr>
                                  <w:rPr>
                                    <w:sz w:val="18"/>
                                    <w:szCs w:val="18"/>
                                  </w:rPr>
                                </w:pPr>
                                <w:r>
                                  <w:rPr>
                                    <w:sz w:val="18"/>
                                    <w:szCs w:val="18"/>
                                  </w:rPr>
                                  <w:t>eventuell nötig</w:t>
                                </w:r>
                              </w:p>
                              <w:p w14:paraId="28A4FBE4" w14:textId="77777777" w:rsidR="00535B21" w:rsidRPr="00B4478E" w:rsidRDefault="00535B21" w:rsidP="00847998">
                                <w:pPr>
                                  <w:rPr>
                                    <w:sz w:val="18"/>
                                    <w:szCs w:val="18"/>
                                  </w:rPr>
                                </w:pPr>
                              </w:p>
                              <w:p w14:paraId="5C602B46" w14:textId="77777777" w:rsidR="00535B21" w:rsidRDefault="00535B21" w:rsidP="00847998">
                                <w:pPr>
                                  <w:rPr>
                                    <w:sz w:val="18"/>
                                    <w:szCs w:val="18"/>
                                  </w:rPr>
                                </w:pPr>
                                <w:r>
                                  <w:rPr>
                                    <w:sz w:val="18"/>
                                    <w:szCs w:val="18"/>
                                  </w:rPr>
                                  <w:t>nötig</w:t>
                                </w:r>
                              </w:p>
                              <w:p w14:paraId="70690746" w14:textId="77777777" w:rsidR="00535B21" w:rsidRPr="00B4478E" w:rsidRDefault="00535B21" w:rsidP="00847998">
                                <w:pPr>
                                  <w:rPr>
                                    <w:sz w:val="18"/>
                                    <w:szCs w:val="18"/>
                                  </w:rPr>
                                </w:pPr>
                              </w:p>
                              <w:p w14:paraId="08490963" w14:textId="77777777" w:rsidR="00535B21" w:rsidRPr="00B4478E" w:rsidRDefault="00535B21" w:rsidP="00847998">
                                <w:pPr>
                                  <w:rPr>
                                    <w:sz w:val="18"/>
                                    <w:szCs w:val="18"/>
                                  </w:rPr>
                                </w:pPr>
                                <w:r>
                                  <w:rPr>
                                    <w:sz w:val="18"/>
                                    <w:szCs w:val="18"/>
                                  </w:rPr>
                                  <w:t>unabdingbar</w:t>
                                </w:r>
                              </w:p>
                              <w:p w14:paraId="74F9BF4D" w14:textId="77777777" w:rsidR="00535B21" w:rsidRPr="00B4478E" w:rsidRDefault="00535B21" w:rsidP="00847998">
                                <w:pPr>
                                  <w:rPr>
                                    <w:sz w:val="18"/>
                                    <w:szCs w:val="18"/>
                                  </w:rPr>
                                </w:pPr>
                              </w:p>
                              <w:p w14:paraId="2C2CF0D9" w14:textId="77777777" w:rsidR="00535B21" w:rsidRPr="00B4478E" w:rsidRDefault="00535B21" w:rsidP="00847998">
                                <w:pPr>
                                  <w:rPr>
                                    <w:sz w:val="18"/>
                                    <w:szCs w:val="18"/>
                                  </w:rPr>
                                </w:pPr>
                              </w:p>
                            </w:txbxContent>
                          </wps:txbx>
                          <wps:bodyPr rot="0" vert="horz" wrap="square" lIns="91440" tIns="45720" rIns="91440" bIns="45720" anchor="t" anchorCtr="0">
                            <a:spAutoFit/>
                          </wps:bodyPr>
                        </wps:wsp>
                      </wpg:grpSp>
                      <wpg:grpSp>
                        <wpg:cNvPr id="17" name="Gruppieren 17"/>
                        <wpg:cNvGrpSpPr/>
                        <wpg:grpSpPr>
                          <a:xfrm>
                            <a:off x="0" y="0"/>
                            <a:ext cx="2732908" cy="2907437"/>
                            <a:chOff x="0" y="0"/>
                            <a:chExt cx="2732908" cy="2907437"/>
                          </a:xfrm>
                        </wpg:grpSpPr>
                        <wps:wsp>
                          <wps:cNvPr id="305" name="Gerade Verbindung mit Pfeil 305"/>
                          <wps:cNvCnPr/>
                          <wps:spPr>
                            <a:xfrm flipV="1">
                              <a:off x="258787" y="225709"/>
                              <a:ext cx="0" cy="2429301"/>
                            </a:xfrm>
                            <a:prstGeom prst="straightConnector1">
                              <a:avLst/>
                            </a:prstGeom>
                            <a:noFill/>
                            <a:ln w="25400" cap="flat" cmpd="sng" algn="ctr">
                              <a:solidFill>
                                <a:sysClr val="windowText" lastClr="000000"/>
                              </a:solidFill>
                              <a:prstDash val="solid"/>
                              <a:tailEnd type="arrow"/>
                            </a:ln>
                            <a:effectLst/>
                          </wps:spPr>
                          <wps:bodyPr/>
                        </wps:wsp>
                        <wps:wsp>
                          <wps:cNvPr id="307" name="Textfeld 62"/>
                          <wps:cNvSpPr txBox="1"/>
                          <wps:spPr>
                            <a:xfrm>
                              <a:off x="825169" y="2614067"/>
                              <a:ext cx="1450340" cy="293370"/>
                            </a:xfrm>
                            <a:prstGeom prst="rect">
                              <a:avLst/>
                            </a:prstGeom>
                            <a:noFill/>
                          </wps:spPr>
                          <wps:txbx>
                            <w:txbxContent>
                              <w:p w14:paraId="214242DA" w14:textId="77777777" w:rsidR="00535B21" w:rsidRDefault="00535B21" w:rsidP="00847998">
                                <w:pPr>
                                  <w:jc w:val="center"/>
                                </w:pPr>
                                <w:r>
                                  <w:rPr>
                                    <w:rFonts w:asciiTheme="minorHAnsi" w:hAnsi="Calibri" w:cstheme="minorBidi"/>
                                    <w:b/>
                                    <w:bCs/>
                                    <w:color w:val="000000" w:themeColor="text1"/>
                                    <w:kern w:val="24"/>
                                  </w:rPr>
                                  <w:t>Schadenspotential</w:t>
                                </w:r>
                              </w:p>
                            </w:txbxContent>
                          </wps:txbx>
                          <wps:bodyPr wrap="square" rtlCol="0">
                            <a:noAutofit/>
                          </wps:bodyPr>
                        </wps:wsp>
                        <wps:wsp>
                          <wps:cNvPr id="309" name="Textfeld 61"/>
                          <wps:cNvSpPr txBox="1"/>
                          <wps:spPr>
                            <a:xfrm rot="16200000">
                              <a:off x="-1273175" y="1273175"/>
                              <a:ext cx="2804795" cy="258445"/>
                            </a:xfrm>
                            <a:prstGeom prst="rect">
                              <a:avLst/>
                            </a:prstGeom>
                            <a:noFill/>
                          </wps:spPr>
                          <wps:txbx>
                            <w:txbxContent>
                              <w:p w14:paraId="7D584483" w14:textId="77777777" w:rsidR="00535B21" w:rsidRDefault="00535B21"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14:paraId="3E496215" w14:textId="77777777" w:rsidR="00535B21" w:rsidRDefault="00535B21" w:rsidP="00847998"/>
                            </w:txbxContent>
                          </wps:txbx>
                          <wps:bodyPr wrap="square" rtlCol="0">
                            <a:noAutofit/>
                          </wps:bodyPr>
                        </wps:wsp>
                        <wps:wsp>
                          <wps:cNvPr id="311" name="Gerade Verbindung mit Pfeil 311"/>
                          <wps:cNvCnPr/>
                          <wps:spPr>
                            <a:xfrm>
                              <a:off x="251963" y="2655011"/>
                              <a:ext cx="2480945" cy="0"/>
                            </a:xfrm>
                            <a:prstGeom prst="straightConnector1">
                              <a:avLst/>
                            </a:prstGeom>
                            <a:noFill/>
                            <a:ln w="25400" cap="flat" cmpd="sng" algn="ctr">
                              <a:solidFill>
                                <a:sysClr val="windowText" lastClr="000000"/>
                              </a:solidFill>
                              <a:prstDash val="solid"/>
                              <a:tailEnd type="arrow"/>
                            </a:ln>
                            <a:effectLst/>
                          </wps:spPr>
                          <wps:bodyPr/>
                        </wps:wsp>
                        <wps:wsp>
                          <wps:cNvPr id="10" name="Textfeld 2"/>
                          <wps:cNvSpPr txBox="1">
                            <a:spLocks noChangeArrowheads="1"/>
                          </wps:cNvSpPr>
                          <wps:spPr bwMode="auto">
                            <a:xfrm>
                              <a:off x="299730" y="457721"/>
                              <a:ext cx="264334" cy="263453"/>
                            </a:xfrm>
                            <a:prstGeom prst="rect">
                              <a:avLst/>
                            </a:prstGeom>
                            <a:solidFill>
                              <a:srgbClr val="FFFFFF"/>
                            </a:solidFill>
                            <a:ln w="9525">
                              <a:solidFill>
                                <a:srgbClr val="000000"/>
                              </a:solidFill>
                              <a:miter lim="800000"/>
                              <a:headEnd/>
                              <a:tailEnd/>
                            </a:ln>
                          </wps:spPr>
                          <wps:txbx>
                            <w:txbxContent>
                              <w:p w14:paraId="00537E34" w14:textId="77777777" w:rsidR="00535B21" w:rsidRDefault="00535B21" w:rsidP="00847998">
                                <w:r>
                                  <w:t>3</w:t>
                                </w:r>
                              </w:p>
                            </w:txbxContent>
                          </wps:txbx>
                          <wps:bodyPr rot="0" vert="horz" wrap="square" lIns="91440" tIns="45720" rIns="91440" bIns="45720" anchor="t" anchorCtr="0">
                            <a:noAutofit/>
                          </wps:bodyPr>
                        </wps:wsp>
                        <wps:wsp>
                          <wps:cNvPr id="11" name="Textfeld 2"/>
                          <wps:cNvSpPr txBox="1">
                            <a:spLocks noChangeArrowheads="1"/>
                          </wps:cNvSpPr>
                          <wps:spPr bwMode="auto">
                            <a:xfrm>
                              <a:off x="299730" y="1153757"/>
                              <a:ext cx="264160" cy="262890"/>
                            </a:xfrm>
                            <a:prstGeom prst="rect">
                              <a:avLst/>
                            </a:prstGeom>
                            <a:solidFill>
                              <a:srgbClr val="FFFFFF"/>
                            </a:solidFill>
                            <a:ln w="9525">
                              <a:solidFill>
                                <a:srgbClr val="000000"/>
                              </a:solidFill>
                              <a:miter lim="800000"/>
                              <a:headEnd/>
                              <a:tailEnd/>
                            </a:ln>
                          </wps:spPr>
                          <wps:txbx>
                            <w:txbxContent>
                              <w:p w14:paraId="64EE4F25" w14:textId="77777777" w:rsidR="00535B21" w:rsidRDefault="00535B21" w:rsidP="00847998">
                                <w:r>
                                  <w:t>2</w:t>
                                </w:r>
                              </w:p>
                            </w:txbxContent>
                          </wps:txbx>
                          <wps:bodyPr rot="0" vert="horz" wrap="square" lIns="91440" tIns="45720" rIns="91440" bIns="45720" anchor="t" anchorCtr="0">
                            <a:noAutofit/>
                          </wps:bodyPr>
                        </wps:wsp>
                        <wps:wsp>
                          <wps:cNvPr id="12" name="Textfeld 2"/>
                          <wps:cNvSpPr txBox="1">
                            <a:spLocks noChangeArrowheads="1"/>
                          </wps:cNvSpPr>
                          <wps:spPr bwMode="auto">
                            <a:xfrm>
                              <a:off x="299730" y="1877088"/>
                              <a:ext cx="264160" cy="262890"/>
                            </a:xfrm>
                            <a:prstGeom prst="rect">
                              <a:avLst/>
                            </a:prstGeom>
                            <a:solidFill>
                              <a:srgbClr val="FFFFFF"/>
                            </a:solidFill>
                            <a:ln w="9525">
                              <a:solidFill>
                                <a:srgbClr val="000000"/>
                              </a:solidFill>
                              <a:miter lim="800000"/>
                              <a:headEnd/>
                              <a:tailEnd/>
                            </a:ln>
                          </wps:spPr>
                          <wps:txbx>
                            <w:txbxContent>
                              <w:p w14:paraId="51019C7A" w14:textId="77777777" w:rsidR="00535B21" w:rsidRDefault="00535B21" w:rsidP="00847998">
                                <w:r>
                                  <w:t>1</w:t>
                                </w:r>
                              </w:p>
                            </w:txbxContent>
                          </wps:txbx>
                          <wps:bodyPr rot="0" vert="horz" wrap="square" lIns="91440" tIns="45720" rIns="91440" bIns="45720" anchor="t" anchorCtr="0">
                            <a:noAutofit/>
                          </wps:bodyPr>
                        </wps:wsp>
                        <wps:wsp>
                          <wps:cNvPr id="14" name="Textfeld 2"/>
                          <wps:cNvSpPr txBox="1">
                            <a:spLocks noChangeArrowheads="1"/>
                          </wps:cNvSpPr>
                          <wps:spPr bwMode="auto">
                            <a:xfrm>
                              <a:off x="825169" y="2354760"/>
                              <a:ext cx="264160" cy="262890"/>
                            </a:xfrm>
                            <a:prstGeom prst="rect">
                              <a:avLst/>
                            </a:prstGeom>
                            <a:solidFill>
                              <a:srgbClr val="FFFFFF"/>
                            </a:solidFill>
                            <a:ln w="9525">
                              <a:solidFill>
                                <a:srgbClr val="000000"/>
                              </a:solidFill>
                              <a:miter lim="800000"/>
                              <a:headEnd/>
                              <a:tailEnd/>
                            </a:ln>
                          </wps:spPr>
                          <wps:txbx>
                            <w:txbxContent>
                              <w:p w14:paraId="42EF0BCA" w14:textId="77777777" w:rsidR="00535B21" w:rsidRDefault="00535B21" w:rsidP="00847998">
                                <w:r>
                                  <w:t>1</w:t>
                                </w:r>
                              </w:p>
                            </w:txbxContent>
                          </wps:txbx>
                          <wps:bodyPr rot="0" vert="horz" wrap="square" lIns="91440" tIns="45720" rIns="91440" bIns="45720" anchor="t" anchorCtr="0">
                            <a:noAutofit/>
                          </wps:bodyPr>
                        </wps:wsp>
                        <wps:wsp>
                          <wps:cNvPr id="15" name="Textfeld 2"/>
                          <wps:cNvSpPr txBox="1">
                            <a:spLocks noChangeArrowheads="1"/>
                          </wps:cNvSpPr>
                          <wps:spPr bwMode="auto">
                            <a:xfrm>
                              <a:off x="1528028" y="2354760"/>
                              <a:ext cx="264160" cy="262890"/>
                            </a:xfrm>
                            <a:prstGeom prst="rect">
                              <a:avLst/>
                            </a:prstGeom>
                            <a:solidFill>
                              <a:srgbClr val="FFFFFF"/>
                            </a:solidFill>
                            <a:ln w="9525">
                              <a:solidFill>
                                <a:srgbClr val="000000"/>
                              </a:solidFill>
                              <a:miter lim="800000"/>
                              <a:headEnd/>
                              <a:tailEnd/>
                            </a:ln>
                          </wps:spPr>
                          <wps:txbx>
                            <w:txbxContent>
                              <w:p w14:paraId="20222B9F" w14:textId="77777777" w:rsidR="00535B21" w:rsidRDefault="00535B21" w:rsidP="00847998">
                                <w:r>
                                  <w:t>2</w:t>
                                </w:r>
                              </w:p>
                            </w:txbxContent>
                          </wps:txbx>
                          <wps:bodyPr rot="0" vert="horz" wrap="square" lIns="91440" tIns="45720" rIns="91440" bIns="45720" anchor="t" anchorCtr="0">
                            <a:noAutofit/>
                          </wps:bodyPr>
                        </wps:wsp>
                        <wps:wsp>
                          <wps:cNvPr id="16" name="Textfeld 2"/>
                          <wps:cNvSpPr txBox="1">
                            <a:spLocks noChangeArrowheads="1"/>
                          </wps:cNvSpPr>
                          <wps:spPr bwMode="auto">
                            <a:xfrm>
                              <a:off x="2224064" y="2354760"/>
                              <a:ext cx="264160" cy="262890"/>
                            </a:xfrm>
                            <a:prstGeom prst="rect">
                              <a:avLst/>
                            </a:prstGeom>
                            <a:solidFill>
                              <a:srgbClr val="FFFFFF"/>
                            </a:solidFill>
                            <a:ln w="9525">
                              <a:solidFill>
                                <a:srgbClr val="000000"/>
                              </a:solidFill>
                              <a:miter lim="800000"/>
                              <a:headEnd/>
                              <a:tailEnd/>
                            </a:ln>
                          </wps:spPr>
                          <wps:txbx>
                            <w:txbxContent>
                              <w:p w14:paraId="6D707E66" w14:textId="77777777" w:rsidR="00535B21" w:rsidRDefault="00535B21" w:rsidP="00847998">
                                <w: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5ED2C82" id="Gruppieren 18" o:spid="_x0000_s1026" style="position:absolute;left:0;text-align:left;margin-left:-5pt;margin-top:1.05pt;width:473.05pt;height:228.95pt;z-index:251659264;mso-height-relative:margin" coordsize="60078,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">
                <v:group id="Gruppieren 9" o:spid="_x0000_s1027" style="position:absolute;left:5322;top:2388;width:22522;height:20874" coordorigin="" coordsize="22521,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eck 312" o:spid="_x0000_s1028" style="position:absolute;left:715;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" fillcolor="#92d050" strokecolor="windowText" strokeweight=".5pt"/>
                  <v:rect id="Rechteck 313" o:spid="_x0000_s1029" style="position:absolute;left:7712;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" fillcolor="#92d050" strokecolor="windowText" strokeweight=".5pt"/>
                  <v:rect id="Rechteck 314" o:spid="_x0000_s1030" style="position:absolute;left:14630;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" fillcolor="yellow" strokecolor="windowText" strokeweight=".5pt"/>
                  <v:rect id="Rechteck 315" o:spid="_x0000_s1031" style="position:absolute;left:14630;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" fillcolor="red" strokecolor="windowText" strokeweight=".5pt"/>
                  <v:rect id="Rechteck 316" o:spid="_x0000_s1032" style="position:absolute;left:7712;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" fillcolor="yellow" strokecolor="windowText" strokeweight=".5pt"/>
                  <v:rect id="Rechteck 317" o:spid="_x0000_s1033" style="position:absolute;left:715;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" fillcolor="#92d050" strokecolor="windowText" strokeweight=".5pt"/>
                  <v:rect id="Rechteck 318" o:spid="_x0000_s1034" style="position:absolute;left:715;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" fillcolor="yellow" strokecolor="windowText" strokeweight=".5pt"/>
                  <v:rect id="Rechteck 319" o:spid="_x0000_s1035" style="position:absolute;left:14630;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" fillcolor="red" strokecolor="windowText" strokeweight=".5pt"/>
                  <v:rect id="Rechteck 320" o:spid="_x0000_s1036" style="position:absolute;left:7712;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" fillcolor="red" strokecolor="windowText" strokeweight=".5pt"/>
                  <v:shapetype id="_x0000_t202" coordsize="21600,21600" o:spt="202" path="m,l,21600r21600,l21600,xe">
                    <v:stroke joinstyle="miter"/>
                    <v:path gradientshapeok="t" o:connecttype="rect"/>
                  </v:shapetype>
                  <v:shape id="Textfeld 2" o:spid="_x0000_s1037" type="#_x0000_t202" style="position:absolute;top:16059;width:852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6342AED3" w14:textId="77777777" w:rsidR="00535B21" w:rsidRPr="00D05C8D" w:rsidRDefault="00535B21" w:rsidP="00847998">
                          <w:pPr>
                            <w:jc w:val="center"/>
                            <w:rPr>
                              <w:sz w:val="18"/>
                              <w:szCs w:val="18"/>
                            </w:rPr>
                          </w:pPr>
                          <w:r>
                            <w:rPr>
                              <w:sz w:val="18"/>
                              <w:szCs w:val="18"/>
                            </w:rPr>
                            <w:t xml:space="preserve"> 1</w:t>
                          </w:r>
                        </w:p>
                      </w:txbxContent>
                    </v:textbox>
                  </v:shape>
                  <v:shape id="Textfeld 2" o:spid="_x0000_s1038" type="#_x0000_t202" style="position:absolute;left:6996;top:16059;width:85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114699AC" w14:textId="77777777" w:rsidR="00535B21" w:rsidRPr="00D05C8D" w:rsidRDefault="00535B21" w:rsidP="00847998">
                          <w:pPr>
                            <w:jc w:val="center"/>
                            <w:rPr>
                              <w:sz w:val="18"/>
                              <w:szCs w:val="18"/>
                            </w:rPr>
                          </w:pPr>
                          <w:r>
                            <w:rPr>
                              <w:sz w:val="18"/>
                              <w:szCs w:val="18"/>
                            </w:rPr>
                            <w:t>2</w:t>
                          </w:r>
                        </w:p>
                      </w:txbxContent>
                    </v:textbox>
                  </v:shape>
                  <v:shape id="Textfeld 2" o:spid="_x0000_s1039" type="#_x0000_t202" style="position:absolute;left:13993;top:16059;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" filled="f" stroked="f">
                    <v:textbox style="mso-fit-shape-to-text:t">
                      <w:txbxContent>
                        <w:p w14:paraId="03D84CCD" w14:textId="77777777" w:rsidR="00535B21" w:rsidRPr="00D05C8D" w:rsidRDefault="00535B21" w:rsidP="00847998">
                          <w:pPr>
                            <w:jc w:val="center"/>
                            <w:rPr>
                              <w:sz w:val="18"/>
                              <w:szCs w:val="18"/>
                            </w:rPr>
                          </w:pPr>
                          <w:r>
                            <w:rPr>
                              <w:sz w:val="18"/>
                              <w:szCs w:val="18"/>
                            </w:rPr>
                            <w:t>3</w:t>
                          </w:r>
                        </w:p>
                      </w:txbxContent>
                    </v:textbox>
                  </v:shape>
                  <v:shape id="Textfeld 2" o:spid="_x0000_s1040" type="#_x0000_t202" style="position:absolute;left:79;top:8903;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14:paraId="5746EA3D" w14:textId="77777777" w:rsidR="00535B21" w:rsidRPr="00D05C8D" w:rsidRDefault="00535B21" w:rsidP="00847998">
                          <w:pPr>
                            <w:jc w:val="center"/>
                            <w:rPr>
                              <w:sz w:val="18"/>
                              <w:szCs w:val="18"/>
                            </w:rPr>
                          </w:pPr>
                          <w:r>
                            <w:rPr>
                              <w:sz w:val="18"/>
                              <w:szCs w:val="18"/>
                            </w:rPr>
                            <w:t>2</w:t>
                          </w:r>
                        </w:p>
                      </w:txbxContent>
                    </v:textbox>
                  </v:shape>
                  <v:shape id="Textfeld 2" o:spid="_x0000_s1041" type="#_x0000_t202" style="position:absolute;left:6837;top:8903;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2DFCC85D" w14:textId="77777777" w:rsidR="00535B21" w:rsidRPr="00D05C8D" w:rsidRDefault="00535B21" w:rsidP="00847998">
                          <w:pPr>
                            <w:jc w:val="center"/>
                            <w:rPr>
                              <w:sz w:val="18"/>
                              <w:szCs w:val="18"/>
                            </w:rPr>
                          </w:pPr>
                          <w:r>
                            <w:rPr>
                              <w:sz w:val="18"/>
                              <w:szCs w:val="18"/>
                            </w:rPr>
                            <w:t>4</w:t>
                          </w:r>
                        </w:p>
                      </w:txbxContent>
                    </v:textbox>
                  </v:shape>
                  <v:shape id="Textfeld 2" o:spid="_x0000_s1042" type="#_x0000_t202" style="position:absolute;left:13754;top:8903;width:852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14:paraId="5C8CCA33" w14:textId="77777777" w:rsidR="00535B21" w:rsidRPr="00D05C8D" w:rsidRDefault="00535B21" w:rsidP="00847998">
                          <w:pPr>
                            <w:jc w:val="center"/>
                            <w:rPr>
                              <w:sz w:val="18"/>
                              <w:szCs w:val="18"/>
                            </w:rPr>
                          </w:pPr>
                          <w:r>
                            <w:rPr>
                              <w:sz w:val="18"/>
                              <w:szCs w:val="18"/>
                            </w:rPr>
                            <w:t>6</w:t>
                          </w:r>
                        </w:p>
                      </w:txbxContent>
                    </v:textbox>
                  </v:shape>
                  <v:shape id="Textfeld 2" o:spid="_x0000_s1043" type="#_x0000_t202" style="position:absolute;left:79;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nlwwAAANwAAAAPAAAAZHJzL2Rvd25yZXYueG1sRI9Ba8JA&#10;FITvBf/D8gRvdaPS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6Z8p5cMAAADcAAAADwAA&#10;AAAAAAAAAAAAAAAHAgAAZHJzL2Rvd25yZXYueG1sUEsFBgAAAAADAAMAtwAAAPcCAAAAAA==&#10;" filled="f" stroked="f">
                    <v:textbox style="mso-fit-shape-to-text:t">
                      <w:txbxContent>
                        <w:p w14:paraId="4E0FC645" w14:textId="77777777" w:rsidR="00535B21" w:rsidRPr="00D05C8D" w:rsidRDefault="00535B21" w:rsidP="00847998">
                          <w:pPr>
                            <w:jc w:val="center"/>
                            <w:rPr>
                              <w:sz w:val="18"/>
                              <w:szCs w:val="18"/>
                            </w:rPr>
                          </w:pPr>
                          <w:r>
                            <w:rPr>
                              <w:sz w:val="18"/>
                              <w:szCs w:val="18"/>
                            </w:rPr>
                            <w:t>3</w:t>
                          </w:r>
                        </w:p>
                      </w:txbxContent>
                    </v:textbox>
                  </v:shape>
                  <v:shape id="Textfeld 2" o:spid="_x0000_s1044" type="#_x0000_t202" style="position:absolute;left:6837;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0B91CFDF" w14:textId="77777777" w:rsidR="00535B21" w:rsidRPr="00D05C8D" w:rsidRDefault="00535B21" w:rsidP="00847998">
                          <w:pPr>
                            <w:jc w:val="center"/>
                            <w:rPr>
                              <w:sz w:val="18"/>
                              <w:szCs w:val="18"/>
                            </w:rPr>
                          </w:pPr>
                          <w:r>
                            <w:rPr>
                              <w:sz w:val="18"/>
                              <w:szCs w:val="18"/>
                            </w:rPr>
                            <w:t>6</w:t>
                          </w:r>
                        </w:p>
                      </w:txbxContent>
                    </v:textbox>
                  </v:shape>
                  <v:shape id="Textfeld 2" o:spid="_x0000_s1045" type="#_x0000_t202" style="position:absolute;left:13834;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02B0D6E9" w14:textId="77777777" w:rsidR="00535B21" w:rsidRPr="00D05C8D" w:rsidRDefault="00535B21" w:rsidP="00847998">
                          <w:pPr>
                            <w:jc w:val="center"/>
                            <w:rPr>
                              <w:sz w:val="18"/>
                              <w:szCs w:val="18"/>
                            </w:rPr>
                          </w:pPr>
                          <w:r>
                            <w:rPr>
                              <w:sz w:val="18"/>
                              <w:szCs w:val="18"/>
                            </w:rPr>
                            <w:t>9</w:t>
                          </w:r>
                        </w:p>
                      </w:txbxContent>
                    </v:textbox>
                  </v:shape>
                </v:group>
                <v:group id="Gruppieren 8" o:spid="_x0000_s1046" style="position:absolute;left:27499;top:2319;width:32579;height:13232" coordorigin="-1" coordsize="32578,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2" o:spid="_x0000_s1047" type="#_x0000_t202" style="position:absolute;left:-1;width:3240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605A71F0" w14:textId="77777777" w:rsidR="00535B21" w:rsidRPr="00B4478E" w:rsidRDefault="00535B21"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14:paraId="08D1DFE7" w14:textId="77777777" w:rsidR="00535B21" w:rsidRPr="00D05C8D" w:rsidRDefault="00535B21" w:rsidP="00847998">
                          <w:pPr>
                            <w:rPr>
                              <w:sz w:val="18"/>
                              <w:szCs w:val="18"/>
                            </w:rPr>
                          </w:pPr>
                        </w:p>
                      </w:txbxContent>
                    </v:textbox>
                  </v:shape>
                  <v:shape id="Textfeld 2" o:spid="_x0000_s1048" type="#_x0000_t202" style="position:absolute;left:3417;top:3020;width:17393;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42A062A3" w14:textId="77777777" w:rsidR="00535B21" w:rsidRDefault="00535B21" w:rsidP="00847998">
                          <w:pPr>
                            <w:rPr>
                              <w:sz w:val="18"/>
                              <w:szCs w:val="18"/>
                            </w:rPr>
                          </w:pPr>
                          <w:r w:rsidRPr="00B4478E">
                            <w:rPr>
                              <w:sz w:val="18"/>
                              <w:szCs w:val="18"/>
                            </w:rPr>
                            <w:t>geringes Risiko</w:t>
                          </w:r>
                        </w:p>
                        <w:p w14:paraId="1DF4DEF5" w14:textId="77777777" w:rsidR="00535B21" w:rsidRPr="00B4478E" w:rsidRDefault="00535B21" w:rsidP="00847998">
                          <w:pPr>
                            <w:rPr>
                              <w:sz w:val="18"/>
                              <w:szCs w:val="18"/>
                            </w:rPr>
                          </w:pPr>
                        </w:p>
                        <w:p w14:paraId="561A2B61" w14:textId="77777777" w:rsidR="00535B21" w:rsidRDefault="00535B21" w:rsidP="00847998">
                          <w:pPr>
                            <w:rPr>
                              <w:sz w:val="18"/>
                              <w:szCs w:val="18"/>
                            </w:rPr>
                          </w:pPr>
                          <w:r w:rsidRPr="00B4478E">
                            <w:rPr>
                              <w:sz w:val="18"/>
                              <w:szCs w:val="18"/>
                            </w:rPr>
                            <w:t>mittleres Risiko</w:t>
                          </w:r>
                        </w:p>
                        <w:p w14:paraId="44FF01ED" w14:textId="77777777" w:rsidR="00535B21" w:rsidRPr="00B4478E" w:rsidRDefault="00535B21" w:rsidP="00847998">
                          <w:pPr>
                            <w:rPr>
                              <w:sz w:val="18"/>
                              <w:szCs w:val="18"/>
                            </w:rPr>
                          </w:pPr>
                        </w:p>
                        <w:p w14:paraId="05F9CB33" w14:textId="77777777" w:rsidR="00535B21" w:rsidRPr="00B4478E" w:rsidRDefault="00535B21" w:rsidP="00847998">
                          <w:pPr>
                            <w:rPr>
                              <w:sz w:val="18"/>
                              <w:szCs w:val="18"/>
                            </w:rPr>
                          </w:pPr>
                          <w:r w:rsidRPr="00B4478E">
                            <w:rPr>
                              <w:sz w:val="18"/>
                              <w:szCs w:val="18"/>
                            </w:rPr>
                            <w:t>grosses Risiko</w:t>
                          </w:r>
                        </w:p>
                        <w:p w14:paraId="5AF51ECB" w14:textId="77777777" w:rsidR="00535B21" w:rsidRPr="00B4478E" w:rsidRDefault="00535B21" w:rsidP="00847998">
                          <w:pPr>
                            <w:rPr>
                              <w:sz w:val="18"/>
                              <w:szCs w:val="18"/>
                            </w:rPr>
                          </w:pPr>
                        </w:p>
                        <w:p w14:paraId="08AB4597" w14:textId="77777777" w:rsidR="00535B21" w:rsidRPr="00B4478E" w:rsidRDefault="00535B21" w:rsidP="00847998">
                          <w:pPr>
                            <w:rPr>
                              <w:sz w:val="18"/>
                              <w:szCs w:val="18"/>
                            </w:rPr>
                          </w:pPr>
                        </w:p>
                      </w:txbxContent>
                    </v:textbox>
                  </v:shape>
                  <v:rect id="Rechteck 336" o:spid="_x0000_s1049" style="position:absolute;left:1033;top:3498;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" fillcolor="#92d050" strokecolor="windowText" strokeweight=".5pt"/>
                  <v:rect id="Rechteck 337" o:spid="_x0000_s1050" style="position:absolute;left:1113;top:6997;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" fillcolor="yellow" strokecolor="windowText" strokeweight=".5pt"/>
                  <v:rect id="Rechteck 338" o:spid="_x0000_s1051" style="position:absolute;left:1033;top:10654;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" fillcolor="red" strokecolor="windowText" strokeweight=".5pt"/>
                  <v:shape id="Textfeld 2" o:spid="_x0000_s1052" type="#_x0000_t202" style="position:absolute;left:15185;top:3020;width:17392;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6FC30BB4" w14:textId="77777777" w:rsidR="00535B21" w:rsidRDefault="00535B21" w:rsidP="00847998">
                          <w:pPr>
                            <w:rPr>
                              <w:sz w:val="18"/>
                              <w:szCs w:val="18"/>
                            </w:rPr>
                          </w:pPr>
                          <w:r>
                            <w:rPr>
                              <w:sz w:val="18"/>
                              <w:szCs w:val="18"/>
                            </w:rPr>
                            <w:t>eventuell nötig</w:t>
                          </w:r>
                        </w:p>
                        <w:p w14:paraId="28A4FBE4" w14:textId="77777777" w:rsidR="00535B21" w:rsidRPr="00B4478E" w:rsidRDefault="00535B21" w:rsidP="00847998">
                          <w:pPr>
                            <w:rPr>
                              <w:sz w:val="18"/>
                              <w:szCs w:val="18"/>
                            </w:rPr>
                          </w:pPr>
                        </w:p>
                        <w:p w14:paraId="5C602B46" w14:textId="77777777" w:rsidR="00535B21" w:rsidRDefault="00535B21" w:rsidP="00847998">
                          <w:pPr>
                            <w:rPr>
                              <w:sz w:val="18"/>
                              <w:szCs w:val="18"/>
                            </w:rPr>
                          </w:pPr>
                          <w:r>
                            <w:rPr>
                              <w:sz w:val="18"/>
                              <w:szCs w:val="18"/>
                            </w:rPr>
                            <w:t>nötig</w:t>
                          </w:r>
                        </w:p>
                        <w:p w14:paraId="70690746" w14:textId="77777777" w:rsidR="00535B21" w:rsidRPr="00B4478E" w:rsidRDefault="00535B21" w:rsidP="00847998">
                          <w:pPr>
                            <w:rPr>
                              <w:sz w:val="18"/>
                              <w:szCs w:val="18"/>
                            </w:rPr>
                          </w:pPr>
                        </w:p>
                        <w:p w14:paraId="08490963" w14:textId="77777777" w:rsidR="00535B21" w:rsidRPr="00B4478E" w:rsidRDefault="00535B21" w:rsidP="00847998">
                          <w:pPr>
                            <w:rPr>
                              <w:sz w:val="18"/>
                              <w:szCs w:val="18"/>
                            </w:rPr>
                          </w:pPr>
                          <w:r>
                            <w:rPr>
                              <w:sz w:val="18"/>
                              <w:szCs w:val="18"/>
                            </w:rPr>
                            <w:t>unabdingbar</w:t>
                          </w:r>
                        </w:p>
                        <w:p w14:paraId="74F9BF4D" w14:textId="77777777" w:rsidR="00535B21" w:rsidRPr="00B4478E" w:rsidRDefault="00535B21" w:rsidP="00847998">
                          <w:pPr>
                            <w:rPr>
                              <w:sz w:val="18"/>
                              <w:szCs w:val="18"/>
                            </w:rPr>
                          </w:pPr>
                        </w:p>
                        <w:p w14:paraId="2C2CF0D9" w14:textId="77777777" w:rsidR="00535B21" w:rsidRPr="00B4478E" w:rsidRDefault="00535B21" w:rsidP="00847998">
                          <w:pPr>
                            <w:rPr>
                              <w:sz w:val="18"/>
                              <w:szCs w:val="18"/>
                            </w:rPr>
                          </w:pPr>
                        </w:p>
                      </w:txbxContent>
                    </v:textbox>
                  </v:shape>
                </v:group>
                <v:group id="Gruppieren 17" o:spid="_x0000_s1053" style="position:absolute;width:27329;height:29074" coordsize="27329,2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Gerade Verbindung mit Pfeil 305" o:spid="_x0000_s1054" type="#_x0000_t32" style="position:absolute;left:2587;top:2257;width:0;height:24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" strokecolor="windowText" strokeweight="2pt">
                    <v:stroke endarrow="open"/>
                  </v:shape>
                  <v:shape id="Textfeld 62" o:spid="_x0000_s1055" type="#_x0000_t202" style="position:absolute;left:8251;top:26140;width:145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14242DA" w14:textId="77777777" w:rsidR="00535B21" w:rsidRDefault="00535B21" w:rsidP="00847998">
                          <w:pPr>
                            <w:jc w:val="center"/>
                          </w:pPr>
                          <w:r>
                            <w:rPr>
                              <w:rFonts w:asciiTheme="minorHAnsi" w:hAnsi="Calibri" w:cstheme="minorBidi"/>
                              <w:b/>
                              <w:bCs/>
                              <w:color w:val="000000" w:themeColor="text1"/>
                              <w:kern w:val="24"/>
                            </w:rPr>
                            <w:t>Schadenspotential</w:t>
                          </w:r>
                        </w:p>
                      </w:txbxContent>
                    </v:textbox>
                  </v:shape>
                  <v:shape id="Textfeld 61" o:spid="_x0000_s1056" type="#_x0000_t202" style="position:absolute;left:-12732;top:12732;width:28047;height:25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" filled="f" stroked="f">
                    <v:textbox>
                      <w:txbxContent>
                        <w:p w14:paraId="7D584483" w14:textId="77777777" w:rsidR="00535B21" w:rsidRDefault="00535B21"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14:paraId="3E496215" w14:textId="77777777" w:rsidR="00535B21" w:rsidRDefault="00535B21" w:rsidP="00847998"/>
                      </w:txbxContent>
                    </v:textbox>
                  </v:shape>
                  <v:shape id="Gerade Verbindung mit Pfeil 311" o:spid="_x0000_s1057" type="#_x0000_t32" style="position:absolute;left:2519;top:26550;width:24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" strokecolor="windowText" strokeweight="2pt">
                    <v:stroke endarrow="open"/>
                  </v:shape>
                  <v:shape id="Textfeld 2" o:spid="_x0000_s1058" type="#_x0000_t202" style="position:absolute;left:2997;top:4577;width:2643;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0537E34" w14:textId="77777777" w:rsidR="00535B21" w:rsidRDefault="00535B21" w:rsidP="00847998">
                          <w:r>
                            <w:t>3</w:t>
                          </w:r>
                        </w:p>
                      </w:txbxContent>
                    </v:textbox>
                  </v:shape>
                  <v:shape id="Textfeld 2" o:spid="_x0000_s1059" type="#_x0000_t202" style="position:absolute;left:2997;top:11537;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4EE4F25" w14:textId="77777777" w:rsidR="00535B21" w:rsidRDefault="00535B21" w:rsidP="00847998">
                          <w:r>
                            <w:t>2</w:t>
                          </w:r>
                        </w:p>
                      </w:txbxContent>
                    </v:textbox>
                  </v:shape>
                  <v:shape id="Textfeld 2" o:spid="_x0000_s1060" type="#_x0000_t202" style="position:absolute;left:2997;top:18770;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1019C7A" w14:textId="77777777" w:rsidR="00535B21" w:rsidRDefault="00535B21" w:rsidP="00847998">
                          <w:r>
                            <w:t>1</w:t>
                          </w:r>
                        </w:p>
                      </w:txbxContent>
                    </v:textbox>
                  </v:shape>
                  <v:shape id="Textfeld 2" o:spid="_x0000_s1061" type="#_x0000_t202" style="position:absolute;left:8251;top:23547;width:26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42EF0BCA" w14:textId="77777777" w:rsidR="00535B21" w:rsidRDefault="00535B21" w:rsidP="00847998">
                          <w:r>
                            <w:t>1</w:t>
                          </w:r>
                        </w:p>
                      </w:txbxContent>
                    </v:textbox>
                  </v:shape>
                  <v:shape id="Textfeld 2" o:spid="_x0000_s1062" type="#_x0000_t202" style="position:absolute;left:15280;top:23547;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0222B9F" w14:textId="77777777" w:rsidR="00535B21" w:rsidRDefault="00535B21" w:rsidP="00847998">
                          <w:r>
                            <w:t>2</w:t>
                          </w:r>
                        </w:p>
                      </w:txbxContent>
                    </v:textbox>
                  </v:shape>
                  <v:shape id="Textfeld 2" o:spid="_x0000_s1063" type="#_x0000_t202" style="position:absolute;left:22240;top:23547;width:26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D707E66" w14:textId="77777777" w:rsidR="00535B21" w:rsidRDefault="00535B21" w:rsidP="00847998">
                          <w:r>
                            <w:t>3</w:t>
                          </w:r>
                        </w:p>
                      </w:txbxContent>
                    </v:textbox>
                  </v:shape>
                </v:group>
              </v:group>
            </w:pict>
          </mc:Fallback>
        </mc:AlternateContent>
      </w:r>
    </w:p>
    <w:p w14:paraId="775B7554"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0AB108D0"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44ABB940"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0AEEB41B"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028019D9"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076C497D"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604C07F8"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5FDA9178" w14:textId="77777777" w:rsidR="00847998" w:rsidRPr="00847998" w:rsidRDefault="00847998" w:rsidP="00847998">
      <w:pPr>
        <w:overflowPunct w:val="0"/>
        <w:autoSpaceDE w:val="0"/>
        <w:autoSpaceDN w:val="0"/>
        <w:snapToGrid/>
        <w:spacing w:line="280" w:lineRule="exact"/>
        <w:jc w:val="both"/>
        <w:textAlignment w:val="baseline"/>
        <w:rPr>
          <w:b/>
          <w:szCs w:val="20"/>
          <w:lang w:eastAsia="de-DE"/>
        </w:rPr>
      </w:pPr>
    </w:p>
    <w:p w14:paraId="5F0B981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AD6689F"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E78736D"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DF10A5F"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3279609"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0B3A199"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64B4B9D" w14:textId="77777777" w:rsidR="00847998" w:rsidRPr="00847998" w:rsidRDefault="00847998" w:rsidP="00847998">
      <w:pPr>
        <w:keepNext/>
        <w:overflowPunct w:val="0"/>
        <w:autoSpaceDE w:val="0"/>
        <w:autoSpaceDN w:val="0"/>
        <w:snapToGrid/>
        <w:spacing w:before="160" w:after="60" w:line="280" w:lineRule="exact"/>
        <w:jc w:val="both"/>
        <w:textAlignment w:val="baseline"/>
        <w:outlineLvl w:val="1"/>
        <w:rPr>
          <w:rFonts w:cs="Arial"/>
          <w:b/>
          <w:bCs/>
          <w:iCs/>
          <w:sz w:val="24"/>
          <w:szCs w:val="28"/>
          <w:lang w:eastAsia="de-DE"/>
        </w:rPr>
      </w:pPr>
    </w:p>
    <w:p w14:paraId="71A0A87D"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B6CB72D" w14:textId="77777777" w:rsidR="00847998" w:rsidRPr="00847998" w:rsidRDefault="00847998" w:rsidP="00847998">
      <w:pPr>
        <w:overflowPunct w:val="0"/>
        <w:autoSpaceDE w:val="0"/>
        <w:autoSpaceDN w:val="0"/>
        <w:snapToGrid/>
        <w:jc w:val="both"/>
        <w:textAlignment w:val="baseline"/>
        <w:rPr>
          <w:sz w:val="18"/>
          <w:szCs w:val="18"/>
          <w:lang w:val="en-GB" w:eastAsia="de-DE"/>
        </w:rPr>
      </w:pPr>
      <w:r w:rsidRPr="00847998">
        <w:rPr>
          <w:sz w:val="18"/>
          <w:szCs w:val="18"/>
          <w:lang w:eastAsia="de-DE"/>
        </w:rPr>
        <w:t xml:space="preserve">Quelle: Senn und Hübscher (2016): Übersichtsdokument – Risikoanalyse. </w:t>
      </w:r>
      <w:r w:rsidRPr="00847998">
        <w:rPr>
          <w:sz w:val="18"/>
          <w:szCs w:val="18"/>
          <w:lang w:val="en-GB" w:eastAsia="de-DE"/>
        </w:rPr>
        <w:t xml:space="preserve">URL: </w:t>
      </w:r>
      <w:r>
        <w:fldChar w:fldCharType="begin"/>
      </w:r>
      <w:r w:rsidRPr="00032E46">
        <w:rPr>
          <w:lang w:val="en-US"/>
          <w:rPrChange w:id="38" w:author="Vasic, Kristina" w:date="2026-03-13T15:02:00Z" w16du:dateUtc="2026-03-13T14:02:00Z">
            <w:rPr/>
          </w:rPrChange>
        </w:rPr>
        <w:instrText>HYPERLINK "https://www.hslu.ch/-/media/campus/common/files/dokumente/w/w%20ibr/integrales%20risikomanagement/checklisten/uebersichtsdokumente/2vanalyse.pdf?la=de-ch"</w:instrText>
      </w:r>
      <w:r>
        <w:fldChar w:fldCharType="separate"/>
      </w:r>
      <w:r w:rsidRPr="00847998">
        <w:rPr>
          <w:color w:val="0000FF"/>
          <w:sz w:val="18"/>
          <w:szCs w:val="18"/>
          <w:u w:val="single"/>
          <w:lang w:val="en-GB" w:eastAsia="de-DE"/>
        </w:rPr>
        <w:t>https://www.hslu.ch/-/media/campus/common/files/dokumente/w/w%20ibr/integrales%20risikomanagement/checklisten/uebersichtsdokumente/2vanalyse.pdf?la=de-ch</w:t>
      </w:r>
      <w:r>
        <w:fldChar w:fldCharType="end"/>
      </w:r>
      <w:r w:rsidRPr="00847998">
        <w:rPr>
          <w:sz w:val="18"/>
          <w:szCs w:val="18"/>
          <w:lang w:val="en-GB" w:eastAsia="de-DE"/>
        </w:rPr>
        <w:t xml:space="preserve"> [Stand: 15.05.2017]</w:t>
      </w:r>
    </w:p>
    <w:p w14:paraId="54BC0540" w14:textId="77777777" w:rsidR="00847998" w:rsidRPr="00847998" w:rsidRDefault="00847998" w:rsidP="00847998">
      <w:pPr>
        <w:tabs>
          <w:tab w:val="left" w:pos="851"/>
        </w:tabs>
        <w:overflowPunct w:val="0"/>
        <w:autoSpaceDE w:val="0"/>
        <w:autoSpaceDN w:val="0"/>
        <w:snapToGrid/>
        <w:spacing w:line="280" w:lineRule="exact"/>
        <w:jc w:val="both"/>
        <w:textAlignment w:val="baseline"/>
        <w:rPr>
          <w:sz w:val="18"/>
          <w:szCs w:val="20"/>
          <w:lang w:val="en-GB" w:eastAsia="de-DE"/>
        </w:rPr>
      </w:pPr>
      <w:r w:rsidRPr="00847998">
        <w:rPr>
          <w:sz w:val="18"/>
          <w:szCs w:val="20"/>
          <w:lang w:val="en-GB" w:eastAsia="de-DE"/>
        </w:rPr>
        <w:br w:type="page"/>
      </w:r>
    </w:p>
    <w:p w14:paraId="4C22422A" w14:textId="77777777" w:rsidR="00847998" w:rsidRPr="00847998" w:rsidRDefault="00847998" w:rsidP="006F17EB">
      <w:pPr>
        <w:pStyle w:val="berschrift2"/>
        <w:rPr>
          <w:lang w:eastAsia="de-DE"/>
        </w:rPr>
      </w:pPr>
      <w:bookmarkStart w:id="39" w:name="_Toc6324658"/>
      <w:r w:rsidRPr="00847998">
        <w:rPr>
          <w:lang w:eastAsia="de-DE"/>
        </w:rPr>
        <w:lastRenderedPageBreak/>
        <w:t>Risikobewertung</w:t>
      </w:r>
      <w:bookmarkEnd w:id="39"/>
    </w:p>
    <w:p w14:paraId="59511DE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Anmerkung: Die Eintrittswahrscheinlichkeit, das Schadenspotential und somit das Risikoprofil und -einschätzung kann aus der Abbildung in Kapitel 5.2 abgeleitet werden.</w:t>
      </w:r>
    </w:p>
    <w:p w14:paraId="17F4D5D3"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Doppelklick auf die Tabelle, öffnet die Risikobewertung zur Bearbeitung.</w:t>
      </w:r>
    </w:p>
    <w:p w14:paraId="26BBCE41"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bookmarkStart w:id="40" w:name="_MON_1561543427"/>
    <w:bookmarkEnd w:id="40"/>
    <w:p w14:paraId="0DE45BD9" w14:textId="77777777" w:rsidR="00847998" w:rsidRPr="00847998" w:rsidRDefault="00847998" w:rsidP="00847998">
      <w:pPr>
        <w:adjustRightInd/>
        <w:snapToGrid/>
        <w:rPr>
          <w:szCs w:val="20"/>
          <w:lang w:eastAsia="de-DE"/>
        </w:rPr>
      </w:pPr>
      <w:r w:rsidRPr="00847998">
        <w:rPr>
          <w:szCs w:val="20"/>
          <w:lang w:eastAsia="de-DE"/>
        </w:rPr>
        <w:object w:dxaOrig="8134" w:dyaOrig="7172" w14:anchorId="76CF4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358.5pt" o:ole="">
            <v:imagedata r:id="rId18" o:title=""/>
          </v:shape>
          <o:OLEObject Type="Embed" ProgID="Excel.Sheet.12" ShapeID="_x0000_i1025" DrawAspect="Content" ObjectID="_1834919439" r:id="rId19"/>
        </w:object>
      </w:r>
    </w:p>
    <w:p w14:paraId="0CA44B35" w14:textId="77777777" w:rsidR="00847998" w:rsidRPr="00847998" w:rsidRDefault="00847998" w:rsidP="00847998">
      <w:pPr>
        <w:adjustRightInd/>
        <w:snapToGrid/>
        <w:rPr>
          <w:szCs w:val="20"/>
          <w:lang w:eastAsia="de-DE"/>
        </w:rPr>
      </w:pPr>
    </w:p>
    <w:p w14:paraId="15E5ECA6" w14:textId="77777777"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14:paraId="30B45F38" w14:textId="77777777" w:rsidR="00847998" w:rsidRPr="00847998" w:rsidRDefault="00847998" w:rsidP="006F17EB">
      <w:pPr>
        <w:pStyle w:val="berschrift1"/>
        <w:rPr>
          <w:lang w:eastAsia="de-DE"/>
        </w:rPr>
      </w:pPr>
      <w:bookmarkStart w:id="41" w:name="_Toc6324659"/>
      <w:proofErr w:type="spellStart"/>
      <w:r w:rsidRPr="00847998">
        <w:rPr>
          <w:lang w:eastAsia="de-DE"/>
        </w:rPr>
        <w:lastRenderedPageBreak/>
        <w:t>Crowd</w:t>
      </w:r>
      <w:proofErr w:type="spellEnd"/>
      <w:r w:rsidRPr="00847998">
        <w:rPr>
          <w:lang w:eastAsia="de-DE"/>
        </w:rPr>
        <w:t xml:space="preserve"> Management</w:t>
      </w:r>
      <w:bookmarkEnd w:id="41"/>
    </w:p>
    <w:p w14:paraId="12B5A2B1"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tut der Veranstalter, um die Besucher sicher ins Festgelände zu führen? Wie informiere ich die Besucher über die Veranstaltung, die Infrastruktur, Sicherheit? Wie kommt der Besucher wieder sicher nach Hause? Wie sorge ich dafür, dass sich die Besucher bei einem Ereignis in Sicherheit bringen können oder bei einer Verletzung Sanität und Polizei finden?</w:t>
      </w:r>
    </w:p>
    <w:p w14:paraId="5D2F0E61"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71479446" w14:textId="77777777" w:rsidR="00847998" w:rsidRPr="00847998" w:rsidRDefault="00847998" w:rsidP="006F17EB">
      <w:pPr>
        <w:pStyle w:val="berschrift2"/>
        <w:rPr>
          <w:lang w:eastAsia="de-DE"/>
        </w:rPr>
      </w:pPr>
      <w:bookmarkStart w:id="42" w:name="_Toc6324660"/>
      <w:r w:rsidRPr="00847998">
        <w:rPr>
          <w:lang w:eastAsia="de-DE"/>
        </w:rPr>
        <w:t>Beschilderung</w:t>
      </w:r>
      <w:bookmarkEnd w:id="42"/>
    </w:p>
    <w:p w14:paraId="621036FE"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31A87F7" w14:textId="77777777" w:rsidR="00847998" w:rsidRPr="00847998" w:rsidRDefault="00847998" w:rsidP="006F17EB">
      <w:pPr>
        <w:pStyle w:val="berschrift2"/>
        <w:rPr>
          <w:lang w:eastAsia="de-DE"/>
        </w:rPr>
      </w:pPr>
      <w:bookmarkStart w:id="43" w:name="_Toc6324661"/>
      <w:r w:rsidRPr="00847998">
        <w:rPr>
          <w:lang w:eastAsia="de-DE"/>
        </w:rPr>
        <w:t>Beleuchtung</w:t>
      </w:r>
      <w:bookmarkEnd w:id="43"/>
    </w:p>
    <w:p w14:paraId="4BDED277" w14:textId="77777777" w:rsidR="00847998" w:rsidRPr="00847998" w:rsidRDefault="00847998" w:rsidP="00847998">
      <w:pPr>
        <w:overflowPunct w:val="0"/>
        <w:autoSpaceDE w:val="0"/>
        <w:autoSpaceDN w:val="0"/>
        <w:snapToGrid/>
        <w:spacing w:line="280" w:lineRule="exact"/>
        <w:jc w:val="both"/>
        <w:textAlignment w:val="baseline"/>
        <w:rPr>
          <w:rFonts w:cs="Arial"/>
          <w:szCs w:val="20"/>
          <w:lang w:eastAsia="de-DE"/>
        </w:rPr>
      </w:pPr>
    </w:p>
    <w:p w14:paraId="3E3D00DD" w14:textId="77777777" w:rsidR="00847998" w:rsidRPr="00847998" w:rsidRDefault="00847998" w:rsidP="006F17EB">
      <w:pPr>
        <w:pStyle w:val="berschrift2"/>
        <w:rPr>
          <w:lang w:eastAsia="de-DE"/>
        </w:rPr>
      </w:pPr>
      <w:bookmarkStart w:id="44" w:name="_Toc6324662"/>
      <w:r w:rsidRPr="00847998">
        <w:rPr>
          <w:lang w:eastAsia="de-DE"/>
        </w:rPr>
        <w:t>Information/Kommunikation mit Publikum</w:t>
      </w:r>
      <w:bookmarkEnd w:id="44"/>
    </w:p>
    <w:p w14:paraId="4556EBC3"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29F6AA3" w14:textId="77777777" w:rsidR="00847998" w:rsidRPr="00847998" w:rsidRDefault="00847998" w:rsidP="006F17EB">
      <w:pPr>
        <w:pStyle w:val="berschrift2"/>
        <w:rPr>
          <w:b w:val="0"/>
          <w:bCs w:val="0"/>
          <w:iCs w:val="0"/>
          <w:lang w:eastAsia="de-DE"/>
        </w:rPr>
      </w:pPr>
      <w:bookmarkStart w:id="45" w:name="_Toc6324663"/>
      <w:r w:rsidRPr="00847998">
        <w:rPr>
          <w:lang w:eastAsia="de-DE"/>
        </w:rPr>
        <w:t>Besondere Wege und Flächen</w:t>
      </w:r>
      <w:bookmarkEnd w:id="45"/>
    </w:p>
    <w:p w14:paraId="28CABE0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4E962C6" w14:textId="77777777" w:rsidR="00847998" w:rsidRPr="00847998" w:rsidRDefault="00847998" w:rsidP="006F17EB">
      <w:pPr>
        <w:pStyle w:val="berschrift2"/>
        <w:rPr>
          <w:b w:val="0"/>
          <w:bCs w:val="0"/>
          <w:iCs w:val="0"/>
          <w:lang w:eastAsia="de-DE"/>
        </w:rPr>
      </w:pPr>
      <w:bookmarkStart w:id="46" w:name="_Toc6324664"/>
      <w:r w:rsidRPr="00847998">
        <w:rPr>
          <w:lang w:eastAsia="de-DE"/>
        </w:rPr>
        <w:t>Flucht- und Rettungswege</w:t>
      </w:r>
      <w:bookmarkEnd w:id="46"/>
    </w:p>
    <w:p w14:paraId="087EF0F1"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8EE0B12" w14:textId="77777777" w:rsidR="00847998" w:rsidRPr="00847998" w:rsidRDefault="00847998" w:rsidP="006F17EB">
      <w:pPr>
        <w:pStyle w:val="berschrift2"/>
        <w:rPr>
          <w:b w:val="0"/>
          <w:bCs w:val="0"/>
          <w:iCs w:val="0"/>
          <w:lang w:eastAsia="de-DE"/>
        </w:rPr>
      </w:pPr>
      <w:bookmarkStart w:id="47" w:name="_Toc6324665"/>
      <w:r w:rsidRPr="00847998">
        <w:rPr>
          <w:lang w:eastAsia="de-DE"/>
        </w:rPr>
        <w:t>Sanitätskonzept mit Übergabestellen</w:t>
      </w:r>
      <w:bookmarkEnd w:id="47"/>
    </w:p>
    <w:p w14:paraId="2F2B69E3"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F89F3B8" w14:textId="77777777" w:rsidR="00847998" w:rsidRPr="00847998" w:rsidRDefault="00847998" w:rsidP="006F17EB">
      <w:pPr>
        <w:pStyle w:val="berschrift2"/>
        <w:rPr>
          <w:b w:val="0"/>
          <w:bCs w:val="0"/>
          <w:iCs w:val="0"/>
          <w:lang w:eastAsia="de-DE"/>
        </w:rPr>
      </w:pPr>
      <w:bookmarkStart w:id="48" w:name="_Toc6324666"/>
      <w:r w:rsidRPr="00847998">
        <w:rPr>
          <w:lang w:eastAsia="de-DE"/>
        </w:rPr>
        <w:t>Freihalteflächen</w:t>
      </w:r>
      <w:bookmarkEnd w:id="48"/>
    </w:p>
    <w:p w14:paraId="5A57B3E8"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719DB1DB"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49BD11F3"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756666A0"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sectPr w:rsidR="00847998" w:rsidRPr="00847998" w:rsidSect="00847998">
          <w:type w:val="continuous"/>
          <w:pgSz w:w="11907" w:h="16840" w:code="9"/>
          <w:pgMar w:top="1843" w:right="1134" w:bottom="1843" w:left="1701" w:header="454" w:footer="521" w:gutter="0"/>
          <w:cols w:space="720"/>
          <w:titlePg/>
          <w:docGrid w:linePitch="299"/>
        </w:sectPr>
      </w:pPr>
    </w:p>
    <w:p w14:paraId="747BEFAC" w14:textId="77777777" w:rsidR="00847998" w:rsidRPr="00847998" w:rsidRDefault="00847998" w:rsidP="006F17EB">
      <w:pPr>
        <w:pStyle w:val="berschrift2"/>
        <w:rPr>
          <w:b w:val="0"/>
          <w:bCs w:val="0"/>
          <w:iCs w:val="0"/>
          <w:lang w:eastAsia="de-DE"/>
        </w:rPr>
      </w:pPr>
      <w:bookmarkStart w:id="49" w:name="_Toc6324667"/>
      <w:r w:rsidRPr="00847998">
        <w:rPr>
          <w:lang w:eastAsia="de-DE"/>
        </w:rPr>
        <w:lastRenderedPageBreak/>
        <w:t>Massnahmen gegen die Gefährdung</w:t>
      </w:r>
      <w:bookmarkEnd w:id="49"/>
    </w:p>
    <w:p w14:paraId="51A69AE3"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14459" w:type="dxa"/>
        <w:tblInd w:w="108" w:type="dxa"/>
        <w:tblLayout w:type="fixed"/>
        <w:tblLook w:val="0420" w:firstRow="1" w:lastRow="0" w:firstColumn="0" w:lastColumn="0" w:noHBand="0" w:noVBand="1"/>
      </w:tblPr>
      <w:tblGrid>
        <w:gridCol w:w="567"/>
        <w:gridCol w:w="2694"/>
        <w:gridCol w:w="4431"/>
        <w:gridCol w:w="4074"/>
        <w:gridCol w:w="2693"/>
      </w:tblGrid>
      <w:tr w:rsidR="00847998" w:rsidRPr="00847998" w14:paraId="08F85A1C" w14:textId="77777777" w:rsidTr="00FF1297">
        <w:trPr>
          <w:trHeight w:val="283"/>
          <w:tblHeader/>
        </w:trPr>
        <w:tc>
          <w:tcPr>
            <w:tcW w:w="567" w:type="dxa"/>
            <w:shd w:val="clear" w:color="auto" w:fill="F2F2F2" w:themeFill="background1" w:themeFillShade="F2"/>
            <w:vAlign w:val="center"/>
            <w:hideMark/>
          </w:tcPr>
          <w:p w14:paraId="7F90C49D" w14:textId="77777777" w:rsidR="00847998" w:rsidRPr="00847998" w:rsidRDefault="00847998" w:rsidP="00847998">
            <w:pPr>
              <w:adjustRightInd/>
              <w:snapToGrid/>
              <w:rPr>
                <w:rFonts w:cs="Arial"/>
                <w:bCs/>
                <w:i/>
                <w:kern w:val="24"/>
                <w:sz w:val="18"/>
                <w:szCs w:val="18"/>
              </w:rPr>
            </w:pPr>
            <w:r w:rsidRPr="00847998">
              <w:rPr>
                <w:rFonts w:cs="Arial"/>
                <w:bCs/>
                <w:i/>
                <w:kern w:val="24"/>
                <w:sz w:val="18"/>
                <w:szCs w:val="18"/>
              </w:rPr>
              <w:t>Nr.</w:t>
            </w:r>
          </w:p>
        </w:tc>
        <w:tc>
          <w:tcPr>
            <w:tcW w:w="2694" w:type="dxa"/>
            <w:shd w:val="clear" w:color="auto" w:fill="F2F2F2" w:themeFill="background1" w:themeFillShade="F2"/>
            <w:vAlign w:val="center"/>
            <w:hideMark/>
          </w:tcPr>
          <w:p w14:paraId="6FD3A62E" w14:textId="77777777" w:rsidR="00847998" w:rsidRPr="00847998" w:rsidRDefault="00847998" w:rsidP="00847998">
            <w:pPr>
              <w:adjustRightInd/>
              <w:snapToGrid/>
              <w:rPr>
                <w:rFonts w:cs="Arial"/>
                <w:i/>
                <w:sz w:val="18"/>
                <w:szCs w:val="18"/>
              </w:rPr>
            </w:pPr>
            <w:r w:rsidRPr="00847998">
              <w:rPr>
                <w:rFonts w:cs="Arial"/>
                <w:bCs/>
                <w:i/>
                <w:kern w:val="24"/>
                <w:sz w:val="18"/>
                <w:szCs w:val="18"/>
              </w:rPr>
              <w:t>Problem</w:t>
            </w:r>
          </w:p>
        </w:tc>
        <w:tc>
          <w:tcPr>
            <w:tcW w:w="4431" w:type="dxa"/>
            <w:shd w:val="clear" w:color="auto" w:fill="F2F2F2" w:themeFill="background1" w:themeFillShade="F2"/>
            <w:vAlign w:val="center"/>
            <w:hideMark/>
          </w:tcPr>
          <w:p w14:paraId="259B2953" w14:textId="77777777" w:rsidR="00847998" w:rsidRPr="00847998" w:rsidRDefault="00847998" w:rsidP="00847998">
            <w:pPr>
              <w:adjustRightInd/>
              <w:snapToGrid/>
              <w:rPr>
                <w:rFonts w:cs="Arial"/>
                <w:i/>
                <w:sz w:val="18"/>
                <w:szCs w:val="18"/>
              </w:rPr>
            </w:pPr>
            <w:r w:rsidRPr="00847998">
              <w:rPr>
                <w:rFonts w:cs="Arial"/>
                <w:bCs/>
                <w:i/>
                <w:kern w:val="24"/>
                <w:sz w:val="18"/>
                <w:szCs w:val="18"/>
              </w:rPr>
              <w:t>Aufgaben/Massnahmen</w:t>
            </w:r>
          </w:p>
        </w:tc>
        <w:tc>
          <w:tcPr>
            <w:tcW w:w="4074" w:type="dxa"/>
            <w:shd w:val="clear" w:color="auto" w:fill="F2F2F2" w:themeFill="background1" w:themeFillShade="F2"/>
            <w:vAlign w:val="center"/>
            <w:hideMark/>
          </w:tcPr>
          <w:p w14:paraId="4C8D1D4F" w14:textId="77777777" w:rsidR="00847998" w:rsidRPr="00847998" w:rsidRDefault="00847998" w:rsidP="00847998">
            <w:pPr>
              <w:adjustRightInd/>
              <w:snapToGrid/>
              <w:rPr>
                <w:rFonts w:cs="Arial"/>
                <w:i/>
                <w:sz w:val="18"/>
                <w:szCs w:val="18"/>
              </w:rPr>
            </w:pPr>
            <w:r w:rsidRPr="00847998">
              <w:rPr>
                <w:rFonts w:cs="Arial"/>
                <w:bCs/>
                <w:i/>
                <w:kern w:val="24"/>
                <w:sz w:val="18"/>
                <w:szCs w:val="18"/>
              </w:rPr>
              <w:t>Konsequenzen / Aufträge</w:t>
            </w:r>
          </w:p>
        </w:tc>
        <w:tc>
          <w:tcPr>
            <w:tcW w:w="2693" w:type="dxa"/>
            <w:shd w:val="clear" w:color="auto" w:fill="F2F2F2" w:themeFill="background1" w:themeFillShade="F2"/>
            <w:vAlign w:val="center"/>
            <w:hideMark/>
          </w:tcPr>
          <w:p w14:paraId="5CAA3677" w14:textId="77777777" w:rsidR="00847998" w:rsidRPr="00847998" w:rsidRDefault="00847998" w:rsidP="00847998">
            <w:pPr>
              <w:adjustRightInd/>
              <w:snapToGrid/>
              <w:rPr>
                <w:rFonts w:cs="Arial"/>
                <w:i/>
                <w:sz w:val="18"/>
                <w:szCs w:val="18"/>
              </w:rPr>
            </w:pPr>
            <w:r w:rsidRPr="00847998">
              <w:rPr>
                <w:rFonts w:cs="Arial"/>
                <w:bCs/>
                <w:i/>
                <w:kern w:val="24"/>
                <w:sz w:val="18"/>
                <w:szCs w:val="18"/>
              </w:rPr>
              <w:t>Verantwortlich</w:t>
            </w:r>
          </w:p>
        </w:tc>
      </w:tr>
      <w:tr w:rsidR="00847998" w:rsidRPr="00847998" w14:paraId="31B29DA9" w14:textId="77777777" w:rsidTr="00FF1297">
        <w:trPr>
          <w:trHeight w:val="283"/>
        </w:trPr>
        <w:tc>
          <w:tcPr>
            <w:tcW w:w="567" w:type="dxa"/>
            <w:vAlign w:val="center"/>
            <w:hideMark/>
          </w:tcPr>
          <w:p w14:paraId="3AA5A6B5"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w:t>
            </w:r>
          </w:p>
        </w:tc>
        <w:tc>
          <w:tcPr>
            <w:tcW w:w="2694" w:type="dxa"/>
            <w:vAlign w:val="center"/>
            <w:hideMark/>
          </w:tcPr>
          <w:p w14:paraId="7FF952FA"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Krankletterer</w:t>
            </w:r>
          </w:p>
        </w:tc>
        <w:tc>
          <w:tcPr>
            <w:tcW w:w="4431" w:type="dxa"/>
            <w:vAlign w:val="center"/>
            <w:hideMark/>
          </w:tcPr>
          <w:p w14:paraId="1AF1503C"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Absperrung, Bauliche Massnahme</w:t>
            </w:r>
          </w:p>
        </w:tc>
        <w:tc>
          <w:tcPr>
            <w:tcW w:w="4074" w:type="dxa"/>
            <w:vAlign w:val="center"/>
            <w:hideMark/>
          </w:tcPr>
          <w:p w14:paraId="369FDAC0"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Absperrmaterial aufstellen</w:t>
            </w:r>
          </w:p>
        </w:tc>
        <w:tc>
          <w:tcPr>
            <w:tcW w:w="2693" w:type="dxa"/>
            <w:vAlign w:val="center"/>
            <w:hideMark/>
          </w:tcPr>
          <w:p w14:paraId="2D97C022"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14:paraId="1A4D94B6" w14:textId="77777777" w:rsidTr="00FF1297">
        <w:trPr>
          <w:trHeight w:val="283"/>
        </w:trPr>
        <w:tc>
          <w:tcPr>
            <w:tcW w:w="567" w:type="dxa"/>
            <w:vAlign w:val="center"/>
            <w:hideMark/>
          </w:tcPr>
          <w:p w14:paraId="2C5736E9"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2</w:t>
            </w:r>
          </w:p>
        </w:tc>
        <w:tc>
          <w:tcPr>
            <w:tcW w:w="2694" w:type="dxa"/>
            <w:vAlign w:val="center"/>
            <w:hideMark/>
          </w:tcPr>
          <w:p w14:paraId="28E24C4E"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Sabotage/Sachbeschädigung</w:t>
            </w:r>
          </w:p>
        </w:tc>
        <w:tc>
          <w:tcPr>
            <w:tcW w:w="4431" w:type="dxa"/>
            <w:vAlign w:val="center"/>
            <w:hideMark/>
          </w:tcPr>
          <w:p w14:paraId="0C962701"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Regelmässiges Absuchen /Kontrolle des Krans auf Defekte, Mängel, Schäden</w:t>
            </w:r>
          </w:p>
        </w:tc>
        <w:tc>
          <w:tcPr>
            <w:tcW w:w="4074" w:type="dxa"/>
            <w:vAlign w:val="center"/>
            <w:hideMark/>
          </w:tcPr>
          <w:p w14:paraId="7762FC98"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Security platzieren / instruieren</w:t>
            </w:r>
          </w:p>
        </w:tc>
        <w:tc>
          <w:tcPr>
            <w:tcW w:w="2693" w:type="dxa"/>
            <w:vAlign w:val="center"/>
            <w:hideMark/>
          </w:tcPr>
          <w:p w14:paraId="2B814C01"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14:paraId="4F3A79E1" w14:textId="77777777" w:rsidTr="00FF1297">
        <w:trPr>
          <w:trHeight w:val="283"/>
        </w:trPr>
        <w:tc>
          <w:tcPr>
            <w:tcW w:w="567" w:type="dxa"/>
            <w:vAlign w:val="center"/>
            <w:hideMark/>
          </w:tcPr>
          <w:p w14:paraId="2D4ED57F"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3</w:t>
            </w:r>
          </w:p>
        </w:tc>
        <w:tc>
          <w:tcPr>
            <w:tcW w:w="2694" w:type="dxa"/>
            <w:vAlign w:val="center"/>
            <w:hideMark/>
          </w:tcPr>
          <w:p w14:paraId="446138A3"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AMOK Fahrzeug</w:t>
            </w:r>
          </w:p>
        </w:tc>
        <w:tc>
          <w:tcPr>
            <w:tcW w:w="4431" w:type="dxa"/>
            <w:vAlign w:val="center"/>
            <w:hideMark/>
          </w:tcPr>
          <w:p w14:paraId="60C69456"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14:paraId="3D35A040" w14:textId="77777777" w:rsidR="00847998" w:rsidRPr="00847998" w:rsidRDefault="00847998" w:rsidP="00847998">
            <w:pPr>
              <w:adjustRightInd/>
              <w:snapToGrid/>
              <w:rPr>
                <w:rFonts w:cs="Arial"/>
                <w:sz w:val="18"/>
                <w:szCs w:val="18"/>
              </w:rPr>
            </w:pPr>
          </w:p>
        </w:tc>
        <w:tc>
          <w:tcPr>
            <w:tcW w:w="2693" w:type="dxa"/>
            <w:vAlign w:val="center"/>
            <w:hideMark/>
          </w:tcPr>
          <w:p w14:paraId="4D519E80" w14:textId="77777777" w:rsidR="00847998" w:rsidRPr="00847998" w:rsidRDefault="00847998" w:rsidP="00847998">
            <w:pPr>
              <w:adjustRightInd/>
              <w:snapToGrid/>
              <w:rPr>
                <w:rFonts w:cs="Arial"/>
                <w:sz w:val="18"/>
                <w:szCs w:val="18"/>
              </w:rPr>
            </w:pPr>
          </w:p>
        </w:tc>
      </w:tr>
      <w:tr w:rsidR="00847998" w:rsidRPr="00847998" w14:paraId="13DD1688" w14:textId="77777777" w:rsidTr="00FF1297">
        <w:trPr>
          <w:trHeight w:val="283"/>
        </w:trPr>
        <w:tc>
          <w:tcPr>
            <w:tcW w:w="567" w:type="dxa"/>
            <w:vAlign w:val="center"/>
            <w:hideMark/>
          </w:tcPr>
          <w:p w14:paraId="11627D5D"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4</w:t>
            </w:r>
          </w:p>
        </w:tc>
        <w:tc>
          <w:tcPr>
            <w:tcW w:w="2694" w:type="dxa"/>
            <w:vAlign w:val="center"/>
            <w:hideMark/>
          </w:tcPr>
          <w:p w14:paraId="0A701D59"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Bombendrohung</w:t>
            </w:r>
          </w:p>
        </w:tc>
        <w:tc>
          <w:tcPr>
            <w:tcW w:w="4431" w:type="dxa"/>
            <w:vAlign w:val="center"/>
            <w:hideMark/>
          </w:tcPr>
          <w:p w14:paraId="0A229A87" w14:textId="77777777"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14:paraId="6C8EF38C" w14:textId="77777777" w:rsidR="00847998" w:rsidRPr="00847998" w:rsidRDefault="00847998" w:rsidP="00847998">
            <w:pPr>
              <w:adjustRightInd/>
              <w:snapToGrid/>
              <w:rPr>
                <w:rFonts w:cs="Arial"/>
                <w:sz w:val="18"/>
                <w:szCs w:val="18"/>
              </w:rPr>
            </w:pPr>
          </w:p>
        </w:tc>
        <w:tc>
          <w:tcPr>
            <w:tcW w:w="2693" w:type="dxa"/>
            <w:vAlign w:val="center"/>
            <w:hideMark/>
          </w:tcPr>
          <w:p w14:paraId="43223F24" w14:textId="77777777" w:rsidR="00847998" w:rsidRPr="00847998" w:rsidRDefault="00847998" w:rsidP="00847998">
            <w:pPr>
              <w:adjustRightInd/>
              <w:snapToGrid/>
              <w:rPr>
                <w:rFonts w:cs="Arial"/>
                <w:sz w:val="18"/>
                <w:szCs w:val="18"/>
              </w:rPr>
            </w:pPr>
          </w:p>
        </w:tc>
      </w:tr>
      <w:tr w:rsidR="00847998" w:rsidRPr="00847998" w14:paraId="16C21097" w14:textId="77777777" w:rsidTr="00FF1297">
        <w:trPr>
          <w:trHeight w:val="283"/>
        </w:trPr>
        <w:tc>
          <w:tcPr>
            <w:tcW w:w="567" w:type="dxa"/>
            <w:vAlign w:val="center"/>
            <w:hideMark/>
          </w:tcPr>
          <w:p w14:paraId="23B619B4"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5</w:t>
            </w:r>
          </w:p>
        </w:tc>
        <w:tc>
          <w:tcPr>
            <w:tcW w:w="2694" w:type="dxa"/>
            <w:vAlign w:val="center"/>
            <w:hideMark/>
          </w:tcPr>
          <w:p w14:paraId="1C04CE02"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Unwetter</w:t>
            </w:r>
          </w:p>
        </w:tc>
        <w:tc>
          <w:tcPr>
            <w:tcW w:w="4431" w:type="dxa"/>
            <w:vAlign w:val="center"/>
            <w:hideMark/>
          </w:tcPr>
          <w:p w14:paraId="7F5FDE5E" w14:textId="77777777" w:rsidR="00847998" w:rsidRPr="00847998" w:rsidRDefault="00847998" w:rsidP="00847998">
            <w:pPr>
              <w:adjustRightInd/>
              <w:snapToGrid/>
              <w:rPr>
                <w:rFonts w:cs="Arial"/>
                <w:sz w:val="18"/>
                <w:szCs w:val="18"/>
              </w:rPr>
            </w:pPr>
          </w:p>
        </w:tc>
        <w:tc>
          <w:tcPr>
            <w:tcW w:w="4074" w:type="dxa"/>
            <w:vAlign w:val="center"/>
            <w:hideMark/>
          </w:tcPr>
          <w:p w14:paraId="1BE2AC78" w14:textId="77777777" w:rsidR="00847998" w:rsidRPr="00847998" w:rsidRDefault="00847998" w:rsidP="00847998">
            <w:pPr>
              <w:adjustRightInd/>
              <w:snapToGrid/>
              <w:rPr>
                <w:rFonts w:cs="Arial"/>
                <w:sz w:val="18"/>
                <w:szCs w:val="18"/>
              </w:rPr>
            </w:pPr>
          </w:p>
        </w:tc>
        <w:tc>
          <w:tcPr>
            <w:tcW w:w="2693" w:type="dxa"/>
            <w:vAlign w:val="center"/>
            <w:hideMark/>
          </w:tcPr>
          <w:p w14:paraId="61FF35DB" w14:textId="77777777" w:rsidR="00847998" w:rsidRPr="00847998" w:rsidRDefault="00847998" w:rsidP="00847998">
            <w:pPr>
              <w:adjustRightInd/>
              <w:snapToGrid/>
              <w:rPr>
                <w:rFonts w:cs="Arial"/>
                <w:sz w:val="18"/>
                <w:szCs w:val="18"/>
              </w:rPr>
            </w:pPr>
          </w:p>
        </w:tc>
      </w:tr>
      <w:tr w:rsidR="00847998" w:rsidRPr="00847998" w14:paraId="45FA88CF" w14:textId="77777777" w:rsidTr="00FF1297">
        <w:trPr>
          <w:trHeight w:val="283"/>
        </w:trPr>
        <w:tc>
          <w:tcPr>
            <w:tcW w:w="567" w:type="dxa"/>
            <w:vAlign w:val="center"/>
            <w:hideMark/>
          </w:tcPr>
          <w:p w14:paraId="2E033843"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6</w:t>
            </w:r>
          </w:p>
        </w:tc>
        <w:tc>
          <w:tcPr>
            <w:tcW w:w="2694" w:type="dxa"/>
            <w:vAlign w:val="center"/>
            <w:hideMark/>
          </w:tcPr>
          <w:p w14:paraId="4C924026"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Gewitter</w:t>
            </w:r>
          </w:p>
        </w:tc>
        <w:tc>
          <w:tcPr>
            <w:tcW w:w="4431" w:type="dxa"/>
            <w:vAlign w:val="center"/>
            <w:hideMark/>
          </w:tcPr>
          <w:p w14:paraId="21B3DB88" w14:textId="77777777" w:rsidR="00847998" w:rsidRPr="00847998" w:rsidRDefault="00847998" w:rsidP="00847998">
            <w:pPr>
              <w:adjustRightInd/>
              <w:snapToGrid/>
              <w:rPr>
                <w:rFonts w:cs="Arial"/>
                <w:sz w:val="18"/>
                <w:szCs w:val="18"/>
              </w:rPr>
            </w:pPr>
          </w:p>
        </w:tc>
        <w:tc>
          <w:tcPr>
            <w:tcW w:w="4074" w:type="dxa"/>
            <w:vAlign w:val="center"/>
            <w:hideMark/>
          </w:tcPr>
          <w:p w14:paraId="0BF9AF33" w14:textId="77777777" w:rsidR="00847998" w:rsidRPr="00847998" w:rsidRDefault="00847998" w:rsidP="00847998">
            <w:pPr>
              <w:adjustRightInd/>
              <w:snapToGrid/>
              <w:rPr>
                <w:rFonts w:cs="Arial"/>
                <w:sz w:val="18"/>
                <w:szCs w:val="18"/>
              </w:rPr>
            </w:pPr>
          </w:p>
        </w:tc>
        <w:tc>
          <w:tcPr>
            <w:tcW w:w="2693" w:type="dxa"/>
            <w:vAlign w:val="center"/>
            <w:hideMark/>
          </w:tcPr>
          <w:p w14:paraId="04C2F340" w14:textId="77777777" w:rsidR="00847998" w:rsidRPr="00847998" w:rsidRDefault="00847998" w:rsidP="00847998">
            <w:pPr>
              <w:adjustRightInd/>
              <w:snapToGrid/>
              <w:rPr>
                <w:rFonts w:cs="Arial"/>
                <w:sz w:val="18"/>
                <w:szCs w:val="18"/>
              </w:rPr>
            </w:pPr>
          </w:p>
        </w:tc>
      </w:tr>
      <w:tr w:rsidR="00847998" w:rsidRPr="00847998" w14:paraId="4EAF1108" w14:textId="77777777" w:rsidTr="00FF1297">
        <w:trPr>
          <w:trHeight w:val="283"/>
        </w:trPr>
        <w:tc>
          <w:tcPr>
            <w:tcW w:w="567" w:type="dxa"/>
            <w:vAlign w:val="center"/>
            <w:hideMark/>
          </w:tcPr>
          <w:p w14:paraId="375F4DA2"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7</w:t>
            </w:r>
          </w:p>
        </w:tc>
        <w:tc>
          <w:tcPr>
            <w:tcW w:w="2694" w:type="dxa"/>
            <w:vAlign w:val="center"/>
            <w:hideMark/>
          </w:tcPr>
          <w:p w14:paraId="5E3210EC"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techn. Defekt</w:t>
            </w:r>
          </w:p>
        </w:tc>
        <w:tc>
          <w:tcPr>
            <w:tcW w:w="4431" w:type="dxa"/>
            <w:vAlign w:val="center"/>
            <w:hideMark/>
          </w:tcPr>
          <w:p w14:paraId="41C01C1B" w14:textId="77777777" w:rsidR="00847998" w:rsidRPr="00847998" w:rsidRDefault="00847998" w:rsidP="00847998">
            <w:pPr>
              <w:adjustRightInd/>
              <w:snapToGrid/>
              <w:rPr>
                <w:rFonts w:cs="Arial"/>
                <w:sz w:val="18"/>
                <w:szCs w:val="18"/>
              </w:rPr>
            </w:pPr>
          </w:p>
        </w:tc>
        <w:tc>
          <w:tcPr>
            <w:tcW w:w="4074" w:type="dxa"/>
            <w:vAlign w:val="center"/>
            <w:hideMark/>
          </w:tcPr>
          <w:p w14:paraId="020300A5" w14:textId="77777777" w:rsidR="00847998" w:rsidRPr="00847998" w:rsidRDefault="00847998" w:rsidP="00847998">
            <w:pPr>
              <w:adjustRightInd/>
              <w:snapToGrid/>
              <w:rPr>
                <w:rFonts w:cs="Arial"/>
                <w:sz w:val="18"/>
                <w:szCs w:val="18"/>
              </w:rPr>
            </w:pPr>
          </w:p>
        </w:tc>
        <w:tc>
          <w:tcPr>
            <w:tcW w:w="2693" w:type="dxa"/>
            <w:vAlign w:val="center"/>
            <w:hideMark/>
          </w:tcPr>
          <w:p w14:paraId="483C5C55" w14:textId="77777777" w:rsidR="00847998" w:rsidRPr="00847998" w:rsidRDefault="00847998" w:rsidP="00847998">
            <w:pPr>
              <w:adjustRightInd/>
              <w:snapToGrid/>
              <w:rPr>
                <w:rFonts w:cs="Arial"/>
                <w:sz w:val="18"/>
                <w:szCs w:val="18"/>
              </w:rPr>
            </w:pPr>
          </w:p>
        </w:tc>
      </w:tr>
      <w:tr w:rsidR="00847998" w:rsidRPr="00847998" w14:paraId="3DD565FE" w14:textId="77777777" w:rsidTr="00FF1297">
        <w:trPr>
          <w:trHeight w:val="283"/>
        </w:trPr>
        <w:tc>
          <w:tcPr>
            <w:tcW w:w="567" w:type="dxa"/>
            <w:vAlign w:val="center"/>
            <w:hideMark/>
          </w:tcPr>
          <w:p w14:paraId="2D2D3CD2"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8</w:t>
            </w:r>
          </w:p>
        </w:tc>
        <w:tc>
          <w:tcPr>
            <w:tcW w:w="2694" w:type="dxa"/>
            <w:vAlign w:val="center"/>
            <w:hideMark/>
          </w:tcPr>
          <w:p w14:paraId="3B8300C2"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Stromausfall</w:t>
            </w:r>
          </w:p>
        </w:tc>
        <w:tc>
          <w:tcPr>
            <w:tcW w:w="4431" w:type="dxa"/>
            <w:vAlign w:val="center"/>
            <w:hideMark/>
          </w:tcPr>
          <w:p w14:paraId="2BC0DC5B" w14:textId="77777777" w:rsidR="00847998" w:rsidRPr="00847998" w:rsidRDefault="00847998" w:rsidP="00847998">
            <w:pPr>
              <w:adjustRightInd/>
              <w:snapToGrid/>
              <w:rPr>
                <w:rFonts w:cs="Arial"/>
                <w:sz w:val="18"/>
                <w:szCs w:val="18"/>
              </w:rPr>
            </w:pPr>
          </w:p>
        </w:tc>
        <w:tc>
          <w:tcPr>
            <w:tcW w:w="4074" w:type="dxa"/>
            <w:vAlign w:val="center"/>
            <w:hideMark/>
          </w:tcPr>
          <w:p w14:paraId="20D26CA5" w14:textId="77777777" w:rsidR="00847998" w:rsidRPr="00847998" w:rsidRDefault="00847998" w:rsidP="00847998">
            <w:pPr>
              <w:adjustRightInd/>
              <w:snapToGrid/>
              <w:rPr>
                <w:rFonts w:cs="Arial"/>
                <w:sz w:val="18"/>
                <w:szCs w:val="18"/>
              </w:rPr>
            </w:pPr>
          </w:p>
        </w:tc>
        <w:tc>
          <w:tcPr>
            <w:tcW w:w="2693" w:type="dxa"/>
            <w:vAlign w:val="center"/>
            <w:hideMark/>
          </w:tcPr>
          <w:p w14:paraId="439ECAC3" w14:textId="77777777" w:rsidR="00847998" w:rsidRPr="00847998" w:rsidRDefault="00847998" w:rsidP="00847998">
            <w:pPr>
              <w:adjustRightInd/>
              <w:snapToGrid/>
              <w:rPr>
                <w:rFonts w:cs="Arial"/>
                <w:sz w:val="18"/>
                <w:szCs w:val="18"/>
              </w:rPr>
            </w:pPr>
          </w:p>
        </w:tc>
      </w:tr>
      <w:tr w:rsidR="00847998" w:rsidRPr="00847998" w14:paraId="2EFBAEF7" w14:textId="77777777" w:rsidTr="00FF1297">
        <w:trPr>
          <w:trHeight w:val="283"/>
        </w:trPr>
        <w:tc>
          <w:tcPr>
            <w:tcW w:w="567" w:type="dxa"/>
            <w:vAlign w:val="center"/>
            <w:hideMark/>
          </w:tcPr>
          <w:p w14:paraId="3EB6A23B"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9</w:t>
            </w:r>
          </w:p>
        </w:tc>
        <w:tc>
          <w:tcPr>
            <w:tcW w:w="2694" w:type="dxa"/>
            <w:vAlign w:val="center"/>
            <w:hideMark/>
          </w:tcPr>
          <w:p w14:paraId="7F7A8CEB"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Wasserschaden</w:t>
            </w:r>
          </w:p>
        </w:tc>
        <w:tc>
          <w:tcPr>
            <w:tcW w:w="4431" w:type="dxa"/>
            <w:vAlign w:val="center"/>
            <w:hideMark/>
          </w:tcPr>
          <w:p w14:paraId="1B7D0B42" w14:textId="77777777" w:rsidR="00847998" w:rsidRPr="00847998" w:rsidRDefault="00847998" w:rsidP="00847998">
            <w:pPr>
              <w:adjustRightInd/>
              <w:snapToGrid/>
              <w:rPr>
                <w:rFonts w:cs="Arial"/>
                <w:sz w:val="18"/>
                <w:szCs w:val="18"/>
              </w:rPr>
            </w:pPr>
          </w:p>
        </w:tc>
        <w:tc>
          <w:tcPr>
            <w:tcW w:w="4074" w:type="dxa"/>
            <w:vAlign w:val="center"/>
            <w:hideMark/>
          </w:tcPr>
          <w:p w14:paraId="2725AE6E" w14:textId="77777777" w:rsidR="00847998" w:rsidRPr="00847998" w:rsidRDefault="00847998" w:rsidP="00847998">
            <w:pPr>
              <w:adjustRightInd/>
              <w:snapToGrid/>
              <w:rPr>
                <w:rFonts w:cs="Arial"/>
                <w:sz w:val="18"/>
                <w:szCs w:val="18"/>
              </w:rPr>
            </w:pPr>
          </w:p>
        </w:tc>
        <w:tc>
          <w:tcPr>
            <w:tcW w:w="2693" w:type="dxa"/>
            <w:vAlign w:val="center"/>
            <w:hideMark/>
          </w:tcPr>
          <w:p w14:paraId="6BA1886D" w14:textId="77777777" w:rsidR="00847998" w:rsidRPr="00847998" w:rsidRDefault="00847998" w:rsidP="00847998">
            <w:pPr>
              <w:adjustRightInd/>
              <w:snapToGrid/>
              <w:rPr>
                <w:rFonts w:cs="Arial"/>
                <w:sz w:val="18"/>
                <w:szCs w:val="18"/>
              </w:rPr>
            </w:pPr>
          </w:p>
        </w:tc>
      </w:tr>
      <w:tr w:rsidR="00847998" w:rsidRPr="00847998" w14:paraId="5A79C597" w14:textId="77777777" w:rsidTr="00FF1297">
        <w:trPr>
          <w:trHeight w:val="283"/>
        </w:trPr>
        <w:tc>
          <w:tcPr>
            <w:tcW w:w="567" w:type="dxa"/>
            <w:vAlign w:val="center"/>
            <w:hideMark/>
          </w:tcPr>
          <w:p w14:paraId="08740CD4"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10</w:t>
            </w:r>
          </w:p>
        </w:tc>
        <w:tc>
          <w:tcPr>
            <w:tcW w:w="2694" w:type="dxa"/>
            <w:vAlign w:val="center"/>
            <w:hideMark/>
          </w:tcPr>
          <w:p w14:paraId="671CE559"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Einsturz Infrastruktur</w:t>
            </w:r>
          </w:p>
        </w:tc>
        <w:tc>
          <w:tcPr>
            <w:tcW w:w="4431" w:type="dxa"/>
            <w:vAlign w:val="center"/>
            <w:hideMark/>
          </w:tcPr>
          <w:p w14:paraId="5A977A58" w14:textId="77777777" w:rsidR="00847998" w:rsidRPr="00847998" w:rsidRDefault="00847998" w:rsidP="00847998">
            <w:pPr>
              <w:adjustRightInd/>
              <w:snapToGrid/>
              <w:rPr>
                <w:rFonts w:cs="Arial"/>
                <w:sz w:val="18"/>
                <w:szCs w:val="18"/>
              </w:rPr>
            </w:pPr>
          </w:p>
        </w:tc>
        <w:tc>
          <w:tcPr>
            <w:tcW w:w="4074" w:type="dxa"/>
            <w:vAlign w:val="center"/>
            <w:hideMark/>
          </w:tcPr>
          <w:p w14:paraId="003D7B35" w14:textId="77777777" w:rsidR="00847998" w:rsidRPr="00847998" w:rsidRDefault="00847998" w:rsidP="00847998">
            <w:pPr>
              <w:adjustRightInd/>
              <w:snapToGrid/>
              <w:rPr>
                <w:rFonts w:cs="Arial"/>
                <w:sz w:val="18"/>
                <w:szCs w:val="18"/>
              </w:rPr>
            </w:pPr>
          </w:p>
        </w:tc>
        <w:tc>
          <w:tcPr>
            <w:tcW w:w="2693" w:type="dxa"/>
            <w:vAlign w:val="center"/>
            <w:hideMark/>
          </w:tcPr>
          <w:p w14:paraId="51AC4FAF" w14:textId="77777777" w:rsidR="00847998" w:rsidRPr="00847998" w:rsidRDefault="00847998" w:rsidP="00847998">
            <w:pPr>
              <w:adjustRightInd/>
              <w:snapToGrid/>
              <w:rPr>
                <w:rFonts w:cs="Arial"/>
                <w:sz w:val="18"/>
                <w:szCs w:val="18"/>
              </w:rPr>
            </w:pPr>
          </w:p>
        </w:tc>
      </w:tr>
      <w:tr w:rsidR="00847998" w:rsidRPr="00847998" w14:paraId="02CD74F0" w14:textId="77777777" w:rsidTr="00FF1297">
        <w:trPr>
          <w:trHeight w:val="283"/>
        </w:trPr>
        <w:tc>
          <w:tcPr>
            <w:tcW w:w="567" w:type="dxa"/>
            <w:vAlign w:val="center"/>
            <w:hideMark/>
          </w:tcPr>
          <w:p w14:paraId="0C9E11FE"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11</w:t>
            </w:r>
          </w:p>
        </w:tc>
        <w:tc>
          <w:tcPr>
            <w:tcW w:w="2694" w:type="dxa"/>
            <w:vAlign w:val="center"/>
            <w:hideMark/>
          </w:tcPr>
          <w:p w14:paraId="2724F279"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Streit/Schlägerei</w:t>
            </w:r>
          </w:p>
        </w:tc>
        <w:tc>
          <w:tcPr>
            <w:tcW w:w="4431" w:type="dxa"/>
            <w:vAlign w:val="center"/>
            <w:hideMark/>
          </w:tcPr>
          <w:p w14:paraId="4F76E472" w14:textId="77777777" w:rsidR="00847998" w:rsidRPr="00847998" w:rsidRDefault="00847998" w:rsidP="00847998">
            <w:pPr>
              <w:adjustRightInd/>
              <w:snapToGrid/>
              <w:rPr>
                <w:rFonts w:cs="Arial"/>
                <w:sz w:val="18"/>
                <w:szCs w:val="18"/>
              </w:rPr>
            </w:pPr>
          </w:p>
        </w:tc>
        <w:tc>
          <w:tcPr>
            <w:tcW w:w="4074" w:type="dxa"/>
            <w:vAlign w:val="center"/>
            <w:hideMark/>
          </w:tcPr>
          <w:p w14:paraId="1F26D71D" w14:textId="77777777" w:rsidR="00847998" w:rsidRPr="00847998" w:rsidRDefault="00847998" w:rsidP="00847998">
            <w:pPr>
              <w:adjustRightInd/>
              <w:snapToGrid/>
              <w:rPr>
                <w:rFonts w:cs="Arial"/>
                <w:sz w:val="18"/>
                <w:szCs w:val="18"/>
              </w:rPr>
            </w:pPr>
          </w:p>
        </w:tc>
        <w:tc>
          <w:tcPr>
            <w:tcW w:w="2693" w:type="dxa"/>
            <w:vAlign w:val="center"/>
            <w:hideMark/>
          </w:tcPr>
          <w:p w14:paraId="30172404" w14:textId="77777777" w:rsidR="00847998" w:rsidRPr="00847998" w:rsidRDefault="00847998" w:rsidP="00847998">
            <w:pPr>
              <w:adjustRightInd/>
              <w:snapToGrid/>
              <w:rPr>
                <w:rFonts w:cs="Arial"/>
                <w:sz w:val="18"/>
                <w:szCs w:val="18"/>
              </w:rPr>
            </w:pPr>
          </w:p>
        </w:tc>
      </w:tr>
      <w:tr w:rsidR="00847998" w:rsidRPr="00847998" w14:paraId="277176FB" w14:textId="77777777" w:rsidTr="00FF1297">
        <w:trPr>
          <w:trHeight w:val="283"/>
        </w:trPr>
        <w:tc>
          <w:tcPr>
            <w:tcW w:w="567" w:type="dxa"/>
            <w:vAlign w:val="center"/>
            <w:hideMark/>
          </w:tcPr>
          <w:p w14:paraId="1F0BD99B"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12</w:t>
            </w:r>
          </w:p>
        </w:tc>
        <w:tc>
          <w:tcPr>
            <w:tcW w:w="2694" w:type="dxa"/>
            <w:vAlign w:val="center"/>
            <w:hideMark/>
          </w:tcPr>
          <w:p w14:paraId="24A7CE8D"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Demo/Aktion</w:t>
            </w:r>
          </w:p>
        </w:tc>
        <w:tc>
          <w:tcPr>
            <w:tcW w:w="4431" w:type="dxa"/>
            <w:vAlign w:val="center"/>
            <w:hideMark/>
          </w:tcPr>
          <w:p w14:paraId="54ABCD64" w14:textId="77777777" w:rsidR="00847998" w:rsidRPr="00847998" w:rsidRDefault="00847998" w:rsidP="00847998">
            <w:pPr>
              <w:adjustRightInd/>
              <w:snapToGrid/>
              <w:rPr>
                <w:rFonts w:cs="Arial"/>
                <w:sz w:val="18"/>
                <w:szCs w:val="18"/>
              </w:rPr>
            </w:pPr>
          </w:p>
        </w:tc>
        <w:tc>
          <w:tcPr>
            <w:tcW w:w="4074" w:type="dxa"/>
            <w:vAlign w:val="center"/>
            <w:hideMark/>
          </w:tcPr>
          <w:p w14:paraId="5DF34AD2" w14:textId="77777777" w:rsidR="00847998" w:rsidRPr="00847998" w:rsidRDefault="00847998" w:rsidP="00847998">
            <w:pPr>
              <w:adjustRightInd/>
              <w:snapToGrid/>
              <w:rPr>
                <w:rFonts w:cs="Arial"/>
                <w:sz w:val="18"/>
                <w:szCs w:val="18"/>
              </w:rPr>
            </w:pPr>
          </w:p>
        </w:tc>
        <w:tc>
          <w:tcPr>
            <w:tcW w:w="2693" w:type="dxa"/>
            <w:vAlign w:val="center"/>
            <w:hideMark/>
          </w:tcPr>
          <w:p w14:paraId="598A3DCB" w14:textId="77777777" w:rsidR="00847998" w:rsidRPr="00847998" w:rsidRDefault="00847998" w:rsidP="00847998">
            <w:pPr>
              <w:adjustRightInd/>
              <w:snapToGrid/>
              <w:rPr>
                <w:rFonts w:cs="Arial"/>
                <w:sz w:val="18"/>
                <w:szCs w:val="18"/>
              </w:rPr>
            </w:pPr>
          </w:p>
        </w:tc>
      </w:tr>
      <w:tr w:rsidR="00847998" w:rsidRPr="00847998" w14:paraId="04C2C632" w14:textId="77777777" w:rsidTr="00FF1297">
        <w:trPr>
          <w:trHeight w:val="283"/>
        </w:trPr>
        <w:tc>
          <w:tcPr>
            <w:tcW w:w="567" w:type="dxa"/>
            <w:vAlign w:val="center"/>
            <w:hideMark/>
          </w:tcPr>
          <w:p w14:paraId="46EE33AE"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13</w:t>
            </w:r>
          </w:p>
        </w:tc>
        <w:tc>
          <w:tcPr>
            <w:tcW w:w="2694" w:type="dxa"/>
            <w:vAlign w:val="center"/>
            <w:hideMark/>
          </w:tcPr>
          <w:p w14:paraId="3B417267"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Gedränge</w:t>
            </w:r>
          </w:p>
        </w:tc>
        <w:tc>
          <w:tcPr>
            <w:tcW w:w="4431" w:type="dxa"/>
            <w:vAlign w:val="center"/>
            <w:hideMark/>
          </w:tcPr>
          <w:p w14:paraId="58CEAB3D" w14:textId="77777777" w:rsidR="00847998" w:rsidRPr="00847998" w:rsidRDefault="00847998" w:rsidP="00847998">
            <w:pPr>
              <w:adjustRightInd/>
              <w:snapToGrid/>
              <w:rPr>
                <w:rFonts w:cs="Arial"/>
                <w:sz w:val="18"/>
                <w:szCs w:val="18"/>
              </w:rPr>
            </w:pPr>
          </w:p>
        </w:tc>
        <w:tc>
          <w:tcPr>
            <w:tcW w:w="4074" w:type="dxa"/>
            <w:vAlign w:val="center"/>
            <w:hideMark/>
          </w:tcPr>
          <w:p w14:paraId="0B8C2A7D" w14:textId="77777777" w:rsidR="00847998" w:rsidRPr="00847998" w:rsidRDefault="00847998" w:rsidP="00847998">
            <w:pPr>
              <w:adjustRightInd/>
              <w:snapToGrid/>
              <w:rPr>
                <w:rFonts w:cs="Arial"/>
                <w:sz w:val="18"/>
                <w:szCs w:val="18"/>
              </w:rPr>
            </w:pPr>
          </w:p>
        </w:tc>
        <w:tc>
          <w:tcPr>
            <w:tcW w:w="2693" w:type="dxa"/>
            <w:vAlign w:val="center"/>
            <w:hideMark/>
          </w:tcPr>
          <w:p w14:paraId="1B46C365" w14:textId="77777777" w:rsidR="00847998" w:rsidRPr="00847998" w:rsidRDefault="00847998" w:rsidP="00847998">
            <w:pPr>
              <w:adjustRightInd/>
              <w:snapToGrid/>
              <w:rPr>
                <w:rFonts w:cs="Arial"/>
                <w:sz w:val="18"/>
                <w:szCs w:val="18"/>
              </w:rPr>
            </w:pPr>
          </w:p>
        </w:tc>
      </w:tr>
      <w:tr w:rsidR="00847998" w:rsidRPr="00847998" w14:paraId="1FF29509" w14:textId="77777777" w:rsidTr="00FF1297">
        <w:trPr>
          <w:trHeight w:val="283"/>
        </w:trPr>
        <w:tc>
          <w:tcPr>
            <w:tcW w:w="567" w:type="dxa"/>
            <w:vAlign w:val="center"/>
            <w:hideMark/>
          </w:tcPr>
          <w:p w14:paraId="3F3A3119"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14</w:t>
            </w:r>
          </w:p>
        </w:tc>
        <w:tc>
          <w:tcPr>
            <w:tcW w:w="2694" w:type="dxa"/>
            <w:vAlign w:val="center"/>
            <w:hideMark/>
          </w:tcPr>
          <w:p w14:paraId="367A6A1E"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Fluchtreaktion/Panik</w:t>
            </w:r>
          </w:p>
        </w:tc>
        <w:tc>
          <w:tcPr>
            <w:tcW w:w="4431" w:type="dxa"/>
            <w:vAlign w:val="center"/>
            <w:hideMark/>
          </w:tcPr>
          <w:p w14:paraId="1145D92B" w14:textId="77777777" w:rsidR="00847998" w:rsidRPr="00847998" w:rsidRDefault="00847998" w:rsidP="00847998">
            <w:pPr>
              <w:adjustRightInd/>
              <w:snapToGrid/>
              <w:rPr>
                <w:rFonts w:cs="Arial"/>
                <w:sz w:val="18"/>
                <w:szCs w:val="18"/>
              </w:rPr>
            </w:pPr>
          </w:p>
        </w:tc>
        <w:tc>
          <w:tcPr>
            <w:tcW w:w="4074" w:type="dxa"/>
            <w:vAlign w:val="center"/>
            <w:hideMark/>
          </w:tcPr>
          <w:p w14:paraId="3FA8F90C" w14:textId="77777777" w:rsidR="00847998" w:rsidRPr="00847998" w:rsidRDefault="00847998" w:rsidP="00847998">
            <w:pPr>
              <w:adjustRightInd/>
              <w:snapToGrid/>
              <w:rPr>
                <w:rFonts w:cs="Arial"/>
                <w:sz w:val="18"/>
                <w:szCs w:val="18"/>
              </w:rPr>
            </w:pPr>
          </w:p>
        </w:tc>
        <w:tc>
          <w:tcPr>
            <w:tcW w:w="2693" w:type="dxa"/>
            <w:vAlign w:val="center"/>
            <w:hideMark/>
          </w:tcPr>
          <w:p w14:paraId="50672490" w14:textId="77777777" w:rsidR="00847998" w:rsidRPr="00847998" w:rsidRDefault="00847998" w:rsidP="00847998">
            <w:pPr>
              <w:adjustRightInd/>
              <w:snapToGrid/>
              <w:rPr>
                <w:rFonts w:cs="Arial"/>
                <w:sz w:val="18"/>
                <w:szCs w:val="18"/>
              </w:rPr>
            </w:pPr>
          </w:p>
        </w:tc>
      </w:tr>
      <w:tr w:rsidR="00847998" w:rsidRPr="00847998" w14:paraId="2EF194FB" w14:textId="77777777" w:rsidTr="00FF1297">
        <w:trPr>
          <w:trHeight w:val="283"/>
        </w:trPr>
        <w:tc>
          <w:tcPr>
            <w:tcW w:w="567" w:type="dxa"/>
            <w:vAlign w:val="center"/>
            <w:hideMark/>
          </w:tcPr>
          <w:p w14:paraId="384C4340"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15</w:t>
            </w:r>
          </w:p>
        </w:tc>
        <w:tc>
          <w:tcPr>
            <w:tcW w:w="2694" w:type="dxa"/>
            <w:vAlign w:val="center"/>
            <w:hideMark/>
          </w:tcPr>
          <w:p w14:paraId="60BCC4F1"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Straftaten</w:t>
            </w:r>
          </w:p>
        </w:tc>
        <w:tc>
          <w:tcPr>
            <w:tcW w:w="4431" w:type="dxa"/>
            <w:vAlign w:val="center"/>
            <w:hideMark/>
          </w:tcPr>
          <w:p w14:paraId="44DC3176" w14:textId="77777777" w:rsidR="00847998" w:rsidRPr="00847998" w:rsidRDefault="00847998" w:rsidP="00847998">
            <w:pPr>
              <w:adjustRightInd/>
              <w:snapToGrid/>
              <w:rPr>
                <w:rFonts w:cs="Arial"/>
                <w:sz w:val="18"/>
                <w:szCs w:val="18"/>
              </w:rPr>
            </w:pPr>
          </w:p>
        </w:tc>
        <w:tc>
          <w:tcPr>
            <w:tcW w:w="4074" w:type="dxa"/>
            <w:vAlign w:val="center"/>
            <w:hideMark/>
          </w:tcPr>
          <w:p w14:paraId="4E624286" w14:textId="77777777" w:rsidR="00847998" w:rsidRPr="00847998" w:rsidRDefault="00847998" w:rsidP="00847998">
            <w:pPr>
              <w:adjustRightInd/>
              <w:snapToGrid/>
              <w:rPr>
                <w:rFonts w:cs="Arial"/>
                <w:sz w:val="18"/>
                <w:szCs w:val="18"/>
              </w:rPr>
            </w:pPr>
          </w:p>
        </w:tc>
        <w:tc>
          <w:tcPr>
            <w:tcW w:w="2693" w:type="dxa"/>
            <w:vAlign w:val="center"/>
            <w:hideMark/>
          </w:tcPr>
          <w:p w14:paraId="2A9EF389" w14:textId="77777777" w:rsidR="00847998" w:rsidRPr="00847998" w:rsidRDefault="00847998" w:rsidP="00847998">
            <w:pPr>
              <w:adjustRightInd/>
              <w:snapToGrid/>
              <w:rPr>
                <w:rFonts w:cs="Arial"/>
                <w:sz w:val="18"/>
                <w:szCs w:val="18"/>
              </w:rPr>
            </w:pPr>
          </w:p>
        </w:tc>
      </w:tr>
      <w:tr w:rsidR="00847998" w:rsidRPr="00847998" w14:paraId="0C3D76E3" w14:textId="77777777" w:rsidTr="00FF1297">
        <w:trPr>
          <w:trHeight w:val="283"/>
        </w:trPr>
        <w:tc>
          <w:tcPr>
            <w:tcW w:w="567" w:type="dxa"/>
            <w:vAlign w:val="center"/>
            <w:hideMark/>
          </w:tcPr>
          <w:p w14:paraId="04ED1C3B"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16</w:t>
            </w:r>
          </w:p>
        </w:tc>
        <w:tc>
          <w:tcPr>
            <w:tcW w:w="2694" w:type="dxa"/>
            <w:vAlign w:val="center"/>
            <w:hideMark/>
          </w:tcPr>
          <w:p w14:paraId="1760BC02"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Verspätung/Ausfall Künstler</w:t>
            </w:r>
          </w:p>
        </w:tc>
        <w:tc>
          <w:tcPr>
            <w:tcW w:w="4431" w:type="dxa"/>
            <w:vAlign w:val="center"/>
            <w:hideMark/>
          </w:tcPr>
          <w:p w14:paraId="75195185" w14:textId="77777777" w:rsidR="00847998" w:rsidRPr="00847998" w:rsidRDefault="00847998" w:rsidP="00847998">
            <w:pPr>
              <w:adjustRightInd/>
              <w:snapToGrid/>
              <w:rPr>
                <w:rFonts w:cs="Arial"/>
                <w:sz w:val="18"/>
                <w:szCs w:val="18"/>
              </w:rPr>
            </w:pPr>
          </w:p>
        </w:tc>
        <w:tc>
          <w:tcPr>
            <w:tcW w:w="4074" w:type="dxa"/>
            <w:vAlign w:val="center"/>
            <w:hideMark/>
          </w:tcPr>
          <w:p w14:paraId="67594F61" w14:textId="77777777" w:rsidR="00847998" w:rsidRPr="00847998" w:rsidRDefault="00847998" w:rsidP="00847998">
            <w:pPr>
              <w:adjustRightInd/>
              <w:snapToGrid/>
              <w:rPr>
                <w:rFonts w:cs="Arial"/>
                <w:sz w:val="18"/>
                <w:szCs w:val="18"/>
              </w:rPr>
            </w:pPr>
          </w:p>
        </w:tc>
        <w:tc>
          <w:tcPr>
            <w:tcW w:w="2693" w:type="dxa"/>
            <w:vAlign w:val="center"/>
            <w:hideMark/>
          </w:tcPr>
          <w:p w14:paraId="68472403" w14:textId="77777777" w:rsidR="00847998" w:rsidRPr="00847998" w:rsidRDefault="00847998" w:rsidP="00847998">
            <w:pPr>
              <w:adjustRightInd/>
              <w:snapToGrid/>
              <w:rPr>
                <w:rFonts w:cs="Arial"/>
                <w:sz w:val="18"/>
                <w:szCs w:val="18"/>
              </w:rPr>
            </w:pPr>
          </w:p>
        </w:tc>
      </w:tr>
      <w:tr w:rsidR="00847998" w:rsidRPr="00847998" w14:paraId="0D3F36A3" w14:textId="77777777" w:rsidTr="00FF1297">
        <w:trPr>
          <w:trHeight w:val="283"/>
        </w:trPr>
        <w:tc>
          <w:tcPr>
            <w:tcW w:w="567" w:type="dxa"/>
            <w:vAlign w:val="center"/>
            <w:hideMark/>
          </w:tcPr>
          <w:p w14:paraId="2D06963E"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17</w:t>
            </w:r>
          </w:p>
        </w:tc>
        <w:tc>
          <w:tcPr>
            <w:tcW w:w="2694" w:type="dxa"/>
            <w:vAlign w:val="center"/>
            <w:hideMark/>
          </w:tcPr>
          <w:p w14:paraId="70BE8FB4"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Ausfall Kassensystem</w:t>
            </w:r>
          </w:p>
        </w:tc>
        <w:tc>
          <w:tcPr>
            <w:tcW w:w="4431" w:type="dxa"/>
            <w:vAlign w:val="center"/>
            <w:hideMark/>
          </w:tcPr>
          <w:p w14:paraId="599BDBA8" w14:textId="77777777" w:rsidR="00847998" w:rsidRPr="00847998" w:rsidRDefault="00847998" w:rsidP="00847998">
            <w:pPr>
              <w:adjustRightInd/>
              <w:snapToGrid/>
              <w:rPr>
                <w:rFonts w:cs="Arial"/>
                <w:sz w:val="18"/>
                <w:szCs w:val="18"/>
              </w:rPr>
            </w:pPr>
          </w:p>
        </w:tc>
        <w:tc>
          <w:tcPr>
            <w:tcW w:w="4074" w:type="dxa"/>
            <w:vAlign w:val="center"/>
            <w:hideMark/>
          </w:tcPr>
          <w:p w14:paraId="4B46B231" w14:textId="77777777" w:rsidR="00847998" w:rsidRPr="00847998" w:rsidRDefault="00847998" w:rsidP="00847998">
            <w:pPr>
              <w:adjustRightInd/>
              <w:snapToGrid/>
              <w:rPr>
                <w:rFonts w:cs="Arial"/>
                <w:sz w:val="18"/>
                <w:szCs w:val="18"/>
              </w:rPr>
            </w:pPr>
          </w:p>
        </w:tc>
        <w:tc>
          <w:tcPr>
            <w:tcW w:w="2693" w:type="dxa"/>
            <w:vAlign w:val="center"/>
            <w:hideMark/>
          </w:tcPr>
          <w:p w14:paraId="722EECCC" w14:textId="77777777" w:rsidR="00847998" w:rsidRPr="00847998" w:rsidRDefault="00847998" w:rsidP="00847998">
            <w:pPr>
              <w:adjustRightInd/>
              <w:snapToGrid/>
              <w:rPr>
                <w:rFonts w:cs="Arial"/>
                <w:sz w:val="18"/>
                <w:szCs w:val="18"/>
              </w:rPr>
            </w:pPr>
          </w:p>
        </w:tc>
      </w:tr>
      <w:tr w:rsidR="00847998" w:rsidRPr="00847998" w14:paraId="30FBC028" w14:textId="77777777" w:rsidTr="00FF1297">
        <w:trPr>
          <w:trHeight w:val="283"/>
        </w:trPr>
        <w:tc>
          <w:tcPr>
            <w:tcW w:w="567" w:type="dxa"/>
            <w:vAlign w:val="center"/>
            <w:hideMark/>
          </w:tcPr>
          <w:p w14:paraId="4D1FCDAD"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18</w:t>
            </w:r>
          </w:p>
        </w:tc>
        <w:tc>
          <w:tcPr>
            <w:tcW w:w="2694" w:type="dxa"/>
            <w:vAlign w:val="center"/>
            <w:hideMark/>
          </w:tcPr>
          <w:p w14:paraId="5822441B"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Todesfall öffentlich</w:t>
            </w:r>
          </w:p>
        </w:tc>
        <w:tc>
          <w:tcPr>
            <w:tcW w:w="4431" w:type="dxa"/>
            <w:vAlign w:val="center"/>
            <w:hideMark/>
          </w:tcPr>
          <w:p w14:paraId="359BACFB" w14:textId="77777777" w:rsidR="00847998" w:rsidRPr="00847998" w:rsidRDefault="00847998" w:rsidP="00847998">
            <w:pPr>
              <w:adjustRightInd/>
              <w:snapToGrid/>
              <w:rPr>
                <w:rFonts w:cs="Arial"/>
                <w:sz w:val="18"/>
                <w:szCs w:val="18"/>
              </w:rPr>
            </w:pPr>
          </w:p>
        </w:tc>
        <w:tc>
          <w:tcPr>
            <w:tcW w:w="4074" w:type="dxa"/>
            <w:vAlign w:val="center"/>
            <w:hideMark/>
          </w:tcPr>
          <w:p w14:paraId="3047E59D" w14:textId="77777777" w:rsidR="00847998" w:rsidRPr="00847998" w:rsidRDefault="00847998" w:rsidP="00847998">
            <w:pPr>
              <w:adjustRightInd/>
              <w:snapToGrid/>
              <w:rPr>
                <w:rFonts w:cs="Arial"/>
                <w:sz w:val="18"/>
                <w:szCs w:val="18"/>
              </w:rPr>
            </w:pPr>
          </w:p>
        </w:tc>
        <w:tc>
          <w:tcPr>
            <w:tcW w:w="2693" w:type="dxa"/>
            <w:vAlign w:val="center"/>
            <w:hideMark/>
          </w:tcPr>
          <w:p w14:paraId="51407600" w14:textId="77777777" w:rsidR="00847998" w:rsidRPr="00847998" w:rsidRDefault="00847998" w:rsidP="00847998">
            <w:pPr>
              <w:adjustRightInd/>
              <w:snapToGrid/>
              <w:rPr>
                <w:rFonts w:cs="Arial"/>
                <w:sz w:val="18"/>
                <w:szCs w:val="18"/>
              </w:rPr>
            </w:pPr>
          </w:p>
        </w:tc>
      </w:tr>
      <w:tr w:rsidR="00847998" w:rsidRPr="00847998" w14:paraId="2E7EBD21" w14:textId="77777777" w:rsidTr="00FF1297">
        <w:trPr>
          <w:trHeight w:val="283"/>
        </w:trPr>
        <w:tc>
          <w:tcPr>
            <w:tcW w:w="567" w:type="dxa"/>
            <w:vAlign w:val="center"/>
            <w:hideMark/>
          </w:tcPr>
          <w:p w14:paraId="4507966C"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19</w:t>
            </w:r>
          </w:p>
        </w:tc>
        <w:tc>
          <w:tcPr>
            <w:tcW w:w="2694" w:type="dxa"/>
            <w:vAlign w:val="center"/>
            <w:hideMark/>
          </w:tcPr>
          <w:p w14:paraId="4F22898C" w14:textId="77777777"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Brand/Explosion</w:t>
            </w:r>
          </w:p>
        </w:tc>
        <w:tc>
          <w:tcPr>
            <w:tcW w:w="4431" w:type="dxa"/>
            <w:vAlign w:val="center"/>
            <w:hideMark/>
          </w:tcPr>
          <w:p w14:paraId="7B03914E" w14:textId="77777777" w:rsidR="00847998" w:rsidRPr="00847998" w:rsidRDefault="00847998" w:rsidP="00847998">
            <w:pPr>
              <w:adjustRightInd/>
              <w:snapToGrid/>
              <w:rPr>
                <w:rFonts w:cs="Arial"/>
                <w:sz w:val="18"/>
                <w:szCs w:val="18"/>
              </w:rPr>
            </w:pPr>
          </w:p>
        </w:tc>
        <w:tc>
          <w:tcPr>
            <w:tcW w:w="4074" w:type="dxa"/>
            <w:vAlign w:val="center"/>
            <w:hideMark/>
          </w:tcPr>
          <w:p w14:paraId="52EA482F" w14:textId="77777777" w:rsidR="00847998" w:rsidRPr="00847998" w:rsidRDefault="00847998" w:rsidP="00847998">
            <w:pPr>
              <w:adjustRightInd/>
              <w:snapToGrid/>
              <w:rPr>
                <w:rFonts w:cs="Arial"/>
                <w:sz w:val="18"/>
                <w:szCs w:val="18"/>
              </w:rPr>
            </w:pPr>
          </w:p>
        </w:tc>
        <w:tc>
          <w:tcPr>
            <w:tcW w:w="2693" w:type="dxa"/>
            <w:vAlign w:val="center"/>
            <w:hideMark/>
          </w:tcPr>
          <w:p w14:paraId="00E00DD1" w14:textId="77777777" w:rsidR="00847998" w:rsidRPr="00847998" w:rsidRDefault="00847998" w:rsidP="00847998">
            <w:pPr>
              <w:adjustRightInd/>
              <w:snapToGrid/>
              <w:rPr>
                <w:rFonts w:cs="Arial"/>
                <w:sz w:val="18"/>
                <w:szCs w:val="18"/>
              </w:rPr>
            </w:pPr>
          </w:p>
        </w:tc>
      </w:tr>
    </w:tbl>
    <w:p w14:paraId="4F2A694A" w14:textId="77777777" w:rsidR="00847998" w:rsidRPr="00847998" w:rsidRDefault="00847998" w:rsidP="00847998">
      <w:pPr>
        <w:keepNext/>
        <w:numPr>
          <w:ilvl w:val="1"/>
          <w:numId w:val="13"/>
        </w:numPr>
        <w:overflowPunct w:val="0"/>
        <w:autoSpaceDE w:val="0"/>
        <w:autoSpaceDN w:val="0"/>
        <w:snapToGrid/>
        <w:spacing w:before="160" w:after="60" w:line="280" w:lineRule="exact"/>
        <w:ind w:left="0" w:firstLine="0"/>
        <w:jc w:val="both"/>
        <w:textAlignment w:val="baseline"/>
        <w:outlineLvl w:val="1"/>
        <w:rPr>
          <w:rFonts w:cs="Arial"/>
          <w:b/>
          <w:bCs/>
          <w:iCs/>
          <w:sz w:val="24"/>
          <w:szCs w:val="28"/>
          <w:lang w:eastAsia="de-DE"/>
        </w:rPr>
        <w:sectPr w:rsidR="00847998" w:rsidRPr="00847998" w:rsidSect="00FF1297">
          <w:footerReference w:type="default" r:id="rId20"/>
          <w:pgSz w:w="16840" w:h="11907" w:orient="landscape" w:code="9"/>
          <w:pgMar w:top="1702" w:right="964" w:bottom="1276" w:left="1418" w:header="454" w:footer="132" w:gutter="0"/>
          <w:cols w:space="720"/>
          <w:docGrid w:linePitch="299"/>
        </w:sectPr>
      </w:pPr>
    </w:p>
    <w:p w14:paraId="29161A1B" w14:textId="77777777" w:rsidR="00847998" w:rsidRPr="00847998" w:rsidRDefault="00847998" w:rsidP="006F17EB">
      <w:pPr>
        <w:pStyle w:val="berschrift1"/>
        <w:rPr>
          <w:lang w:eastAsia="de-DE"/>
        </w:rPr>
      </w:pPr>
      <w:bookmarkStart w:id="50" w:name="_Toc6324668"/>
      <w:r w:rsidRPr="00847998">
        <w:rPr>
          <w:lang w:eastAsia="de-DE"/>
        </w:rPr>
        <w:lastRenderedPageBreak/>
        <w:t>Krisenorganisation</w:t>
      </w:r>
      <w:bookmarkEnd w:id="50"/>
    </w:p>
    <w:p w14:paraId="4FF4544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B51F2CB" w14:textId="77777777" w:rsidR="00847998" w:rsidRPr="00847998" w:rsidRDefault="00847998" w:rsidP="006F17EB">
      <w:pPr>
        <w:pStyle w:val="berschrift2"/>
        <w:rPr>
          <w:lang w:eastAsia="de-DE"/>
        </w:rPr>
      </w:pPr>
      <w:bookmarkStart w:id="51" w:name="_Toc6324669"/>
      <w:r w:rsidRPr="00847998">
        <w:rPr>
          <w:lang w:eastAsia="de-DE"/>
        </w:rPr>
        <w:t>Krisenstufen</w:t>
      </w:r>
      <w:bookmarkEnd w:id="51"/>
    </w:p>
    <w:tbl>
      <w:tblPr>
        <w:tblStyle w:val="Tabellenraster1"/>
        <w:tblW w:w="0" w:type="auto"/>
        <w:tblInd w:w="108" w:type="dxa"/>
        <w:tblLook w:val="04A0" w:firstRow="1" w:lastRow="0" w:firstColumn="1" w:lastColumn="0" w:noHBand="0" w:noVBand="1"/>
      </w:tblPr>
      <w:tblGrid>
        <w:gridCol w:w="1701"/>
        <w:gridCol w:w="5773"/>
      </w:tblGrid>
      <w:tr w:rsidR="00847998" w:rsidRPr="00847998" w14:paraId="638DCB9D" w14:textId="77777777" w:rsidTr="00FF1297">
        <w:tc>
          <w:tcPr>
            <w:tcW w:w="1701" w:type="dxa"/>
            <w:tcBorders>
              <w:bottom w:val="single" w:sz="4" w:space="0" w:color="auto"/>
            </w:tcBorders>
            <w:shd w:val="clear" w:color="auto" w:fill="F2F2F2" w:themeFill="background1" w:themeFillShade="F2"/>
          </w:tcPr>
          <w:p w14:paraId="41DC4F21"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Lage</w:t>
            </w:r>
          </w:p>
        </w:tc>
        <w:tc>
          <w:tcPr>
            <w:tcW w:w="5773" w:type="dxa"/>
            <w:shd w:val="clear" w:color="auto" w:fill="F2F2F2" w:themeFill="background1" w:themeFillShade="F2"/>
          </w:tcPr>
          <w:p w14:paraId="3BD488B8" w14:textId="77777777"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Organisation</w:t>
            </w:r>
          </w:p>
        </w:tc>
      </w:tr>
      <w:tr w:rsidR="00847998" w:rsidRPr="00847998" w14:paraId="2B0B8EEC" w14:textId="77777777" w:rsidTr="00FF1297">
        <w:trPr>
          <w:trHeight w:val="651"/>
        </w:trPr>
        <w:tc>
          <w:tcPr>
            <w:tcW w:w="1701" w:type="dxa"/>
            <w:tcBorders>
              <w:bottom w:val="single" w:sz="4" w:space="0" w:color="auto"/>
            </w:tcBorders>
            <w:shd w:val="clear" w:color="auto" w:fill="92D050"/>
          </w:tcPr>
          <w:p w14:paraId="51C93EE5" w14:textId="77777777"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Normale Lage</w:t>
            </w:r>
          </w:p>
        </w:tc>
        <w:tc>
          <w:tcPr>
            <w:tcW w:w="5773" w:type="dxa"/>
          </w:tcPr>
          <w:p w14:paraId="307EB082" w14:textId="77777777"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SPOC zu Sicherheitsbehörde sichergestellt</w:t>
            </w:r>
          </w:p>
          <w:p w14:paraId="0746327D" w14:textId="77777777"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14:paraId="2B88709A" w14:textId="77777777" w:rsidTr="00FF1297">
        <w:trPr>
          <w:trHeight w:val="844"/>
        </w:trPr>
        <w:tc>
          <w:tcPr>
            <w:tcW w:w="1701" w:type="dxa"/>
            <w:tcBorders>
              <w:bottom w:val="single" w:sz="4" w:space="0" w:color="auto"/>
            </w:tcBorders>
            <w:shd w:val="clear" w:color="auto" w:fill="FFFF00"/>
          </w:tcPr>
          <w:p w14:paraId="7576BF56" w14:textId="77777777"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Ereignis</w:t>
            </w:r>
          </w:p>
        </w:tc>
        <w:tc>
          <w:tcPr>
            <w:tcW w:w="5773" w:type="dxa"/>
          </w:tcPr>
          <w:p w14:paraId="67972AA5" w14:textId="77777777"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SPOC bei Bedarf in Einsatzzentrale der KAPO</w:t>
            </w:r>
          </w:p>
          <w:p w14:paraId="2D4BE511" w14:textId="77777777"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Teil-OK im Krisenraum</w:t>
            </w:r>
          </w:p>
          <w:p w14:paraId="539F90F2" w14:textId="77777777"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14:paraId="349F3B20" w14:textId="77777777" w:rsidTr="00FF1297">
        <w:trPr>
          <w:trHeight w:val="1207"/>
        </w:trPr>
        <w:tc>
          <w:tcPr>
            <w:tcW w:w="1701" w:type="dxa"/>
            <w:shd w:val="clear" w:color="auto" w:fill="FF0000"/>
          </w:tcPr>
          <w:p w14:paraId="2C5491DF" w14:textId="77777777"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Krise</w:t>
            </w:r>
          </w:p>
        </w:tc>
        <w:tc>
          <w:tcPr>
            <w:tcW w:w="5773" w:type="dxa"/>
          </w:tcPr>
          <w:p w14:paraId="436CEE41" w14:textId="77777777"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SPOC auf Anordnung Polizei in Einsatzzentrale der KAPO</w:t>
            </w:r>
          </w:p>
          <w:p w14:paraId="44FD1013" w14:textId="77777777"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Ganzes OK im Krisenraum</w:t>
            </w:r>
          </w:p>
          <w:p w14:paraId="3B5E8849" w14:textId="77777777"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Erreichbarkeit OK/Raumverantwortliche sichergestellt</w:t>
            </w:r>
          </w:p>
        </w:tc>
      </w:tr>
    </w:tbl>
    <w:p w14:paraId="5BAC15F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73D36850" w14:textId="77777777" w:rsidR="00847998" w:rsidRPr="00847998" w:rsidRDefault="00847998" w:rsidP="006F17EB">
      <w:pPr>
        <w:pStyle w:val="berschrift2"/>
        <w:rPr>
          <w:b w:val="0"/>
          <w:bCs w:val="0"/>
          <w:iCs w:val="0"/>
          <w:lang w:eastAsia="de-DE"/>
        </w:rPr>
      </w:pPr>
      <w:bookmarkStart w:id="52" w:name="_Toc6324670"/>
      <w:r w:rsidRPr="00847998">
        <w:rPr>
          <w:lang w:eastAsia="de-DE"/>
        </w:rPr>
        <w:t>Standort</w:t>
      </w:r>
      <w:bookmarkEnd w:id="52"/>
    </w:p>
    <w:p w14:paraId="1055BF20"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491DE0E" w14:textId="77777777" w:rsidR="00847998" w:rsidRPr="00847998" w:rsidRDefault="00847998" w:rsidP="006F17EB">
      <w:pPr>
        <w:pStyle w:val="berschrift2"/>
        <w:rPr>
          <w:b w:val="0"/>
          <w:bCs w:val="0"/>
          <w:iCs w:val="0"/>
          <w:lang w:eastAsia="de-DE"/>
        </w:rPr>
      </w:pPr>
      <w:bookmarkStart w:id="53" w:name="_Toc6324671"/>
      <w:r w:rsidRPr="00847998">
        <w:rPr>
          <w:lang w:eastAsia="de-DE"/>
        </w:rPr>
        <w:t>Ausstattung</w:t>
      </w:r>
      <w:bookmarkEnd w:id="53"/>
    </w:p>
    <w:p w14:paraId="2B00981A"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0D7EF31" w14:textId="77777777" w:rsidR="00847998" w:rsidRPr="00847998" w:rsidRDefault="00847998" w:rsidP="006F17EB">
      <w:pPr>
        <w:pStyle w:val="berschrift2"/>
        <w:rPr>
          <w:b w:val="0"/>
          <w:bCs w:val="0"/>
          <w:iCs w:val="0"/>
          <w:lang w:eastAsia="de-DE"/>
        </w:rPr>
      </w:pPr>
      <w:bookmarkStart w:id="54" w:name="_Toc6324672"/>
      <w:r w:rsidRPr="00847998">
        <w:rPr>
          <w:lang w:eastAsia="de-DE"/>
        </w:rPr>
        <w:t>Verantwortlich</w:t>
      </w:r>
      <w:bookmarkEnd w:id="54"/>
    </w:p>
    <w:p w14:paraId="07000B2A" w14:textId="77777777" w:rsidR="00847998" w:rsidRPr="00847998" w:rsidRDefault="00847998" w:rsidP="00847998">
      <w:pPr>
        <w:overflowPunct w:val="0"/>
        <w:autoSpaceDE w:val="0"/>
        <w:autoSpaceDN w:val="0"/>
        <w:snapToGrid/>
        <w:jc w:val="both"/>
        <w:textAlignment w:val="baseline"/>
        <w:rPr>
          <w:rFonts w:cs="Arial"/>
          <w:szCs w:val="20"/>
          <w:lang w:eastAsia="de-DE"/>
        </w:rPr>
      </w:pPr>
    </w:p>
    <w:p w14:paraId="27B8EE00" w14:textId="77777777" w:rsidR="00847998" w:rsidRPr="00847998" w:rsidRDefault="00847998" w:rsidP="006F17EB">
      <w:pPr>
        <w:pStyle w:val="berschrift2"/>
        <w:rPr>
          <w:b w:val="0"/>
          <w:bCs w:val="0"/>
          <w:iCs w:val="0"/>
          <w:lang w:eastAsia="de-DE"/>
        </w:rPr>
      </w:pPr>
      <w:bookmarkStart w:id="55" w:name="_Toc6324673"/>
      <w:r w:rsidRPr="00847998">
        <w:rPr>
          <w:lang w:eastAsia="de-DE"/>
        </w:rPr>
        <w:t>Szenarien</w:t>
      </w:r>
      <w:bookmarkEnd w:id="55"/>
    </w:p>
    <w:p w14:paraId="7C8F4220"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Falls etwas passiert, muss der Veranstalter über Unterbruch oder Abbruch und ggf. einer Räumung einer Veranstaltung entscheiden. Verschiedene Gründe können zu einem solchen Szenario führen. Der Grund ist eigentlich egal, aber das Szenario muss beschrieben sein!</w:t>
      </w:r>
    </w:p>
    <w:p w14:paraId="1EE8B472"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entscheidet? Gibt es ein Krisenmanagement, ein OK-Chef? Wer macht in welcher Reihenfolge was bei einem Szenario? Was wird dem Besucher kommuniziert?</w:t>
      </w:r>
    </w:p>
    <w:p w14:paraId="605F45C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2044D90" w14:textId="77777777" w:rsidR="00847998" w:rsidRPr="00847998" w:rsidRDefault="00847998" w:rsidP="006F17EB">
      <w:pPr>
        <w:pStyle w:val="berschrift3"/>
        <w:rPr>
          <w:lang w:eastAsia="de-DE"/>
        </w:rPr>
      </w:pPr>
      <w:bookmarkStart w:id="56" w:name="_Toc6324674"/>
      <w:r w:rsidRPr="00847998">
        <w:rPr>
          <w:lang w:eastAsia="de-DE"/>
        </w:rPr>
        <w:t>Unterbruch/Abbruch der Veranstaltung</w:t>
      </w:r>
      <w:bookmarkEnd w:id="56"/>
    </w:p>
    <w:p w14:paraId="3A207397"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9FF3F60" w14:textId="77777777" w:rsidR="00847998" w:rsidRPr="00847998" w:rsidRDefault="00847998" w:rsidP="006F17EB">
      <w:pPr>
        <w:pStyle w:val="berschrift3"/>
        <w:rPr>
          <w:b w:val="0"/>
          <w:bCs w:val="0"/>
          <w:lang w:eastAsia="de-DE"/>
        </w:rPr>
      </w:pPr>
      <w:bookmarkStart w:id="57" w:name="_Toc6324675"/>
      <w:r w:rsidRPr="00847998">
        <w:rPr>
          <w:lang w:eastAsia="de-DE"/>
        </w:rPr>
        <w:t>Räumung</w:t>
      </w:r>
      <w:bookmarkEnd w:id="57"/>
    </w:p>
    <w:p w14:paraId="202EFF59"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606B905" w14:textId="77777777" w:rsidR="00847998" w:rsidRPr="00847998" w:rsidRDefault="00847998" w:rsidP="006F17EB">
      <w:pPr>
        <w:pStyle w:val="berschrift2"/>
        <w:rPr>
          <w:b w:val="0"/>
          <w:bCs w:val="0"/>
          <w:iCs w:val="0"/>
          <w:lang w:eastAsia="de-DE"/>
        </w:rPr>
      </w:pPr>
      <w:bookmarkStart w:id="58" w:name="_Toc6324676"/>
      <w:r w:rsidRPr="00847998">
        <w:rPr>
          <w:lang w:eastAsia="de-DE"/>
        </w:rPr>
        <w:t>Durchsagetexte</w:t>
      </w:r>
      <w:bookmarkEnd w:id="58"/>
    </w:p>
    <w:p w14:paraId="0AF4DDCB"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6EED7A94" w14:textId="77777777" w:rsidR="00847998" w:rsidRPr="00847998" w:rsidRDefault="00847998" w:rsidP="006F17EB">
      <w:pPr>
        <w:pStyle w:val="berschrift2"/>
        <w:rPr>
          <w:lang w:eastAsia="de-DE"/>
        </w:rPr>
      </w:pPr>
      <w:bookmarkStart w:id="59" w:name="_Toc6324677"/>
      <w:r w:rsidRPr="00847998">
        <w:rPr>
          <w:lang w:eastAsia="de-DE"/>
        </w:rPr>
        <w:lastRenderedPageBreak/>
        <w:t>Restris</w:t>
      </w:r>
      <w:r w:rsidRPr="006F17EB">
        <w:rPr>
          <w:rStyle w:val="berschrift2Zchn"/>
        </w:rPr>
        <w:t>i</w:t>
      </w:r>
      <w:r w:rsidRPr="00847998">
        <w:rPr>
          <w:lang w:eastAsia="de-DE"/>
        </w:rPr>
        <w:t>ken</w:t>
      </w:r>
      <w:bookmarkEnd w:id="59"/>
    </w:p>
    <w:p w14:paraId="278464B2"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Trotz sorgfältiger Planung und Organisation, Vorbereitung und Absprachen, baulichen, planerischen und präventiven Massnahmen bestehen für eine solche Veranstaltung leider Restrisiken, welche nicht vorgesehen werden können oder auf die aus organisatorischer Sicht nicht oder nur bedingt Einfluss genommen werden kann.</w:t>
      </w:r>
    </w:p>
    <w:p w14:paraId="1D17CDEB"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p>
    <w:p w14:paraId="35436E43"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sind dies beispielsweise;</w:t>
      </w:r>
    </w:p>
    <w:p w14:paraId="76E9DB86"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Unfälle</w:t>
      </w:r>
    </w:p>
    <w:p w14:paraId="0497A60F"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Deliktische Handlungen</w:t>
      </w:r>
    </w:p>
    <w:p w14:paraId="48CA4306"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Ereignisse die eine Flucht oder Panik auslösen</w:t>
      </w:r>
    </w:p>
    <w:p w14:paraId="127A1227"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Partielle Überfüllung von Örtlichkeiten und grosses Gedränge</w:t>
      </w:r>
    </w:p>
    <w:p w14:paraId="701714E4"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Fehlverhalten von Menschen (menschliches Versagen)</w:t>
      </w:r>
    </w:p>
    <w:p w14:paraId="40896DE8"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Leichtsinn von Besuchern</w:t>
      </w:r>
    </w:p>
    <w:p w14:paraId="734A3984"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Übermässiger Alkohol- und Drogenkonsum</w:t>
      </w:r>
    </w:p>
    <w:p w14:paraId="018D6DCD"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Nichtbefolgen von Anweisungen und Verboten</w:t>
      </w:r>
    </w:p>
    <w:p w14:paraId="29B9F3DE" w14:textId="77777777"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w:t>
      </w:r>
    </w:p>
    <w:p w14:paraId="5DCD4D6F"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ist also nicht auszuschliessen oder gänzlich zu verhindern, dass ein Besucher Opfer eines Unfalls oder einer Straftat wird oder sich durch Leichtsinn und/oder fehlende Eigenverantwortung bewusst oder fahrlässig selber in Gefahr bringt.</w:t>
      </w:r>
    </w:p>
    <w:p w14:paraId="28209319"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p>
    <w:p w14:paraId="04B7FA4E"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aber auch die Besucherinnen und Besucher nehmen zur Kenntnis, dass solche Veranstaltungen immer die beschriebenen Restrisiken bergen. Aufgrund fehlender Eingangskontrolle kann im Festgebiet auf die Besucherzahl, deren Zusammensetzung und körperliche Verfassung kaum Einfluss genommen werden.</w:t>
      </w:r>
    </w:p>
    <w:p w14:paraId="210A3C1C" w14:textId="77777777" w:rsidR="00847998" w:rsidRPr="00847998" w:rsidRDefault="00847998" w:rsidP="00847998">
      <w:pPr>
        <w:overflowPunct w:val="0"/>
        <w:autoSpaceDE w:val="0"/>
        <w:autoSpaceDN w:val="0"/>
        <w:snapToGrid/>
        <w:ind w:left="709" w:hanging="1"/>
        <w:jc w:val="both"/>
        <w:textAlignment w:val="baseline"/>
        <w:rPr>
          <w:rFonts w:cs="Arial"/>
          <w:i/>
          <w:szCs w:val="20"/>
          <w:lang w:eastAsia="de-DE"/>
        </w:rPr>
      </w:pPr>
    </w:p>
    <w:p w14:paraId="20B0B360"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Durch eine gute Information und Kommunikation, vorbereitete Szenarien und Sicherheitspatrouillen kann aber rasch auf bedrohliche Ereignisse oder Unfälle reagiert und die Risiken auf ein akzeptables Mass minimiert werden. Eine 100% Sicherheit kann dem Besucher jedoch nicht geboten werden.</w:t>
      </w:r>
    </w:p>
    <w:p w14:paraId="35DE1C01"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dokumentiert mit diesem Sicherheitskonzept, was alles vorgekehrt wurde, um die konkreten Risiken sowie die Restrisiken so zu minimieren, dass sie in einem für alle akzeptablen Rahmen liegen.</w:t>
      </w:r>
    </w:p>
    <w:p w14:paraId="24E519B2"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p>
    <w:p w14:paraId="04179883"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Die Massnahmen und Szenarien sind nach derzeitigem Stand des Wissens und den Erfahrungen des Veranstalters entstanden und mit den Behörden abgesprochen. Sie beinhalten auch die Massnahmen und Empfehlungen der Kantonspolizei Basel-Stadt.</w:t>
      </w:r>
    </w:p>
    <w:p w14:paraId="18427AB6"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p>
    <w:p w14:paraId="496A5688" w14:textId="77777777" w:rsidR="00847998" w:rsidRPr="00847998" w:rsidRDefault="00847998" w:rsidP="00847998">
      <w:pPr>
        <w:overflowPunct w:val="0"/>
        <w:autoSpaceDE w:val="0"/>
        <w:autoSpaceDN w:val="0"/>
        <w:snapToGrid/>
        <w:spacing w:line="280" w:lineRule="exact"/>
        <w:jc w:val="both"/>
        <w:textAlignment w:val="baseline"/>
        <w:rPr>
          <w:b/>
          <w:i/>
          <w:szCs w:val="20"/>
          <w:lang w:eastAsia="de-DE"/>
        </w:rPr>
      </w:pPr>
      <w:r w:rsidRPr="00847998">
        <w:rPr>
          <w:b/>
          <w:i/>
          <w:szCs w:val="20"/>
          <w:lang w:eastAsia="de-DE"/>
        </w:rPr>
        <w:t>Alle involvierten Beteiligten haben nach bestem Wissen und Gewissen zu diesem Veranstaltungskonzept beigetragen.</w:t>
      </w:r>
    </w:p>
    <w:p w14:paraId="0F868503"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6A98341"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201D332D"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B4101AB" w14:textId="77777777" w:rsidR="00847998" w:rsidRPr="00847998" w:rsidRDefault="00847998" w:rsidP="00847998">
      <w:pPr>
        <w:adjustRightInd/>
        <w:snapToGrid/>
        <w:rPr>
          <w:rFonts w:cs="Arial"/>
          <w:b/>
          <w:bCs/>
          <w:kern w:val="32"/>
          <w:sz w:val="27"/>
          <w:szCs w:val="32"/>
          <w:lang w:eastAsia="de-DE"/>
        </w:rPr>
      </w:pPr>
      <w:r w:rsidRPr="00847998">
        <w:rPr>
          <w:rFonts w:cs="Arial"/>
          <w:b/>
          <w:bCs/>
          <w:kern w:val="32"/>
          <w:sz w:val="27"/>
          <w:szCs w:val="32"/>
          <w:lang w:eastAsia="de-DE"/>
        </w:rPr>
        <w:br w:type="page"/>
      </w:r>
    </w:p>
    <w:p w14:paraId="27E9B911" w14:textId="77777777" w:rsidR="00847998" w:rsidRPr="00847998" w:rsidRDefault="00847998" w:rsidP="006F17EB">
      <w:pPr>
        <w:pStyle w:val="berschrift1"/>
        <w:rPr>
          <w:lang w:eastAsia="de-DE"/>
        </w:rPr>
      </w:pPr>
      <w:bookmarkStart w:id="60" w:name="_Toc6324678"/>
      <w:r w:rsidRPr="00847998">
        <w:rPr>
          <w:lang w:eastAsia="de-DE"/>
        </w:rPr>
        <w:lastRenderedPageBreak/>
        <w:t>Kommunikation</w:t>
      </w:r>
      <w:bookmarkEnd w:id="60"/>
    </w:p>
    <w:p w14:paraId="4C6D80A4" w14:textId="77777777"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Kommunikation verantwortlich? Wie wird kommuniziert?</w:t>
      </w:r>
    </w:p>
    <w:p w14:paraId="1FECE7A6"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E7F9D80" w14:textId="77777777" w:rsidR="00847998" w:rsidRPr="00847998" w:rsidRDefault="00847998" w:rsidP="006F17EB">
      <w:pPr>
        <w:pStyle w:val="berschrift2"/>
        <w:rPr>
          <w:lang w:eastAsia="de-DE"/>
        </w:rPr>
      </w:pPr>
      <w:bookmarkStart w:id="61" w:name="_Toc6324679"/>
      <w:r w:rsidRPr="00847998">
        <w:rPr>
          <w:lang w:eastAsia="de-DE"/>
        </w:rPr>
        <w:t>Kommunikationskonzept</w:t>
      </w:r>
      <w:bookmarkEnd w:id="61"/>
    </w:p>
    <w:p w14:paraId="60CA1B4E"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4865714" w14:textId="77777777" w:rsidR="00847998" w:rsidRPr="00847998" w:rsidRDefault="00847998" w:rsidP="006F17EB">
      <w:pPr>
        <w:pStyle w:val="berschrift2"/>
        <w:rPr>
          <w:lang w:eastAsia="de-DE"/>
        </w:rPr>
      </w:pPr>
      <w:bookmarkStart w:id="62" w:name="_Toc6324680"/>
      <w:r w:rsidRPr="00847998">
        <w:rPr>
          <w:lang w:eastAsia="de-DE"/>
        </w:rPr>
        <w:t>Kommunikationsmittel</w:t>
      </w:r>
      <w:bookmarkEnd w:id="62"/>
    </w:p>
    <w:p w14:paraId="70C768A3" w14:textId="77777777" w:rsidR="00847998" w:rsidRPr="00847998" w:rsidRDefault="00847998" w:rsidP="00847998">
      <w:pPr>
        <w:adjustRightInd/>
        <w:snapToGrid/>
        <w:rPr>
          <w:szCs w:val="20"/>
          <w:lang w:eastAsia="de-DE"/>
        </w:rPr>
      </w:pPr>
    </w:p>
    <w:p w14:paraId="2D063545" w14:textId="77777777" w:rsidR="00847998" w:rsidRPr="00847998" w:rsidRDefault="00847998" w:rsidP="00847998">
      <w:pPr>
        <w:adjustRightInd/>
        <w:snapToGrid/>
        <w:rPr>
          <w:szCs w:val="20"/>
          <w:lang w:eastAsia="de-DE"/>
        </w:rPr>
      </w:pPr>
    </w:p>
    <w:p w14:paraId="62365BE0" w14:textId="77777777" w:rsidR="00847998" w:rsidRPr="00847998" w:rsidRDefault="00847998" w:rsidP="00847998">
      <w:pPr>
        <w:adjustRightInd/>
        <w:snapToGrid/>
        <w:rPr>
          <w:szCs w:val="20"/>
          <w:lang w:eastAsia="de-DE"/>
        </w:rPr>
      </w:pPr>
    </w:p>
    <w:p w14:paraId="5A6F88F9" w14:textId="77777777"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14:paraId="03E6A82E" w14:textId="77777777" w:rsidR="00847998" w:rsidRPr="00847998" w:rsidRDefault="00847998" w:rsidP="006F17EB">
      <w:pPr>
        <w:pStyle w:val="berschrift1"/>
        <w:rPr>
          <w:lang w:eastAsia="de-DE"/>
        </w:rPr>
      </w:pPr>
      <w:bookmarkStart w:id="63" w:name="_Toc6324681"/>
      <w:r w:rsidRPr="00847998">
        <w:rPr>
          <w:lang w:eastAsia="de-DE"/>
        </w:rPr>
        <w:lastRenderedPageBreak/>
        <w:t>Anhänge</w:t>
      </w:r>
      <w:bookmarkEnd w:id="63"/>
    </w:p>
    <w:p w14:paraId="42CE9985"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AE44E9F" w14:textId="77777777" w:rsidR="00847998" w:rsidRPr="00847998" w:rsidRDefault="00847998" w:rsidP="006F17EB">
      <w:pPr>
        <w:pStyle w:val="berschrift2"/>
        <w:rPr>
          <w:lang w:eastAsia="de-DE"/>
        </w:rPr>
      </w:pPr>
      <w:bookmarkStart w:id="64" w:name="_Toc6324682"/>
      <w:r w:rsidRPr="00847998">
        <w:rPr>
          <w:lang w:eastAsia="de-DE"/>
        </w:rPr>
        <w:t>Organigramme</w:t>
      </w:r>
      <w:bookmarkEnd w:id="64"/>
    </w:p>
    <w:p w14:paraId="73A8F24A"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3363FA7E" w14:textId="77777777" w:rsidR="00847998" w:rsidRPr="00847998" w:rsidRDefault="00847998" w:rsidP="006F17EB">
      <w:pPr>
        <w:pStyle w:val="berschrift2"/>
        <w:rPr>
          <w:b w:val="0"/>
          <w:bCs w:val="0"/>
          <w:iCs w:val="0"/>
          <w:lang w:eastAsia="de-DE"/>
        </w:rPr>
      </w:pPr>
      <w:bookmarkStart w:id="65" w:name="_Toc6324683"/>
      <w:r w:rsidRPr="00847998">
        <w:rPr>
          <w:lang w:eastAsia="de-DE"/>
        </w:rPr>
        <w:t>Pläne</w:t>
      </w:r>
      <w:bookmarkEnd w:id="65"/>
    </w:p>
    <w:p w14:paraId="1D8D861F"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595F1EA3" w14:textId="77777777" w:rsidR="00847998" w:rsidRPr="00847998" w:rsidRDefault="00847998" w:rsidP="006F17EB">
      <w:pPr>
        <w:pStyle w:val="berschrift2"/>
        <w:rPr>
          <w:b w:val="0"/>
          <w:bCs w:val="0"/>
          <w:iCs w:val="0"/>
          <w:lang w:eastAsia="de-DE"/>
        </w:rPr>
      </w:pPr>
      <w:bookmarkStart w:id="66" w:name="_Toc6324684"/>
      <w:r w:rsidRPr="00847998">
        <w:rPr>
          <w:lang w:eastAsia="de-DE"/>
        </w:rPr>
        <w:t>Einsatz- und Dienstzeitenpläne des Veranstalters</w:t>
      </w:r>
      <w:bookmarkEnd w:id="66"/>
    </w:p>
    <w:p w14:paraId="3127491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4B2B5364" w14:textId="77777777" w:rsidR="00847998" w:rsidRPr="00847998" w:rsidRDefault="00847998" w:rsidP="006F17EB">
      <w:pPr>
        <w:pStyle w:val="berschrift2"/>
        <w:rPr>
          <w:b w:val="0"/>
          <w:bCs w:val="0"/>
          <w:iCs w:val="0"/>
          <w:lang w:eastAsia="de-DE"/>
        </w:rPr>
      </w:pPr>
      <w:bookmarkStart w:id="67" w:name="_Toc6324685"/>
      <w:r w:rsidRPr="00847998">
        <w:rPr>
          <w:lang w:eastAsia="de-DE"/>
        </w:rPr>
        <w:t>Versicherungsunterlagen/Bauabnahmeprotokoll</w:t>
      </w:r>
      <w:bookmarkEnd w:id="67"/>
    </w:p>
    <w:p w14:paraId="582AF5F9"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032B38B6" w14:textId="77777777" w:rsidR="00847998" w:rsidRPr="00847998" w:rsidRDefault="00847998" w:rsidP="006F17EB">
      <w:pPr>
        <w:pStyle w:val="berschrift2"/>
        <w:rPr>
          <w:b w:val="0"/>
          <w:bCs w:val="0"/>
          <w:iCs w:val="0"/>
          <w:lang w:eastAsia="de-DE"/>
        </w:rPr>
      </w:pPr>
      <w:bookmarkStart w:id="68" w:name="_Toc6324686"/>
      <w:r w:rsidRPr="00847998">
        <w:rPr>
          <w:lang w:eastAsia="de-DE"/>
        </w:rPr>
        <w:t>Unwetter</w:t>
      </w:r>
      <w:bookmarkEnd w:id="68"/>
    </w:p>
    <w:p w14:paraId="2C2B5D22"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104" w:type="dxa"/>
        <w:tblInd w:w="108" w:type="dxa"/>
        <w:tblLook w:val="04A0" w:firstRow="1" w:lastRow="0" w:firstColumn="1" w:lastColumn="0" w:noHBand="0" w:noVBand="1"/>
      </w:tblPr>
      <w:tblGrid>
        <w:gridCol w:w="2410"/>
        <w:gridCol w:w="6694"/>
      </w:tblGrid>
      <w:tr w:rsidR="00847998" w:rsidRPr="00847998" w14:paraId="6A674B17" w14:textId="77777777" w:rsidTr="00FF1297">
        <w:tc>
          <w:tcPr>
            <w:tcW w:w="2410" w:type="dxa"/>
            <w:shd w:val="clear" w:color="auto" w:fill="F2F2F2" w:themeFill="background1" w:themeFillShade="F2"/>
          </w:tcPr>
          <w:p w14:paraId="16A0B1FB" w14:textId="77777777" w:rsidR="00847998" w:rsidRPr="00847998" w:rsidRDefault="00847998" w:rsidP="00847998">
            <w:pPr>
              <w:overflowPunct w:val="0"/>
              <w:autoSpaceDE w:val="0"/>
              <w:autoSpaceDN w:val="0"/>
              <w:snapToGrid/>
              <w:spacing w:before="120" w:after="120"/>
              <w:textAlignment w:val="baseline"/>
              <w:rPr>
                <w:rFonts w:cs="Arial"/>
                <w:bCs/>
                <w:i/>
                <w:color w:val="000000"/>
                <w:szCs w:val="22"/>
                <w:lang w:eastAsia="de-DE"/>
              </w:rPr>
            </w:pPr>
            <w:r w:rsidRPr="00847998">
              <w:rPr>
                <w:rFonts w:cs="Arial"/>
                <w:bCs/>
                <w:i/>
                <w:color w:val="000000"/>
                <w:szCs w:val="22"/>
                <w:lang w:eastAsia="de-DE"/>
              </w:rPr>
              <w:t>Gefahrenstufe</w:t>
            </w:r>
          </w:p>
        </w:tc>
        <w:tc>
          <w:tcPr>
            <w:tcW w:w="6694" w:type="dxa"/>
            <w:shd w:val="clear" w:color="auto" w:fill="F2F2F2" w:themeFill="background1" w:themeFillShade="F2"/>
          </w:tcPr>
          <w:p w14:paraId="2DD89F62" w14:textId="77777777" w:rsidR="00847998" w:rsidRPr="00847998" w:rsidRDefault="00847998" w:rsidP="00847998">
            <w:pPr>
              <w:overflowPunct w:val="0"/>
              <w:autoSpaceDE w:val="0"/>
              <w:autoSpaceDN w:val="0"/>
              <w:snapToGrid/>
              <w:spacing w:before="120" w:after="120"/>
              <w:textAlignment w:val="baseline"/>
              <w:rPr>
                <w:rFonts w:cs="Arial"/>
                <w:i/>
                <w:color w:val="000000"/>
                <w:szCs w:val="22"/>
                <w:lang w:eastAsia="de-DE"/>
              </w:rPr>
            </w:pPr>
            <w:r w:rsidRPr="00847998">
              <w:rPr>
                <w:rFonts w:cs="Arial"/>
                <w:i/>
                <w:color w:val="000000"/>
                <w:szCs w:val="22"/>
                <w:lang w:eastAsia="de-DE"/>
              </w:rPr>
              <w:t>Wetterentwicklung</w:t>
            </w:r>
          </w:p>
        </w:tc>
      </w:tr>
      <w:tr w:rsidR="00847998" w:rsidRPr="00847998" w14:paraId="75BC094F" w14:textId="77777777" w:rsidTr="00FF1297">
        <w:tc>
          <w:tcPr>
            <w:tcW w:w="2410" w:type="dxa"/>
            <w:shd w:val="clear" w:color="auto" w:fill="CCFFCC"/>
          </w:tcPr>
          <w:p w14:paraId="17B89F0E" w14:textId="77777777" w:rsidR="00847998" w:rsidRPr="00847998" w:rsidRDefault="00847998" w:rsidP="00847998">
            <w:pPr>
              <w:overflowPunct w:val="0"/>
              <w:autoSpaceDE w:val="0"/>
              <w:autoSpaceDN w:val="0"/>
              <w:snapToGrid/>
              <w:spacing w:before="120"/>
              <w:textAlignment w:val="baseline"/>
              <w:rPr>
                <w:rFonts w:ascii="Helvetica" w:hAnsi="Helvetica" w:cs="Arial"/>
                <w:b/>
                <w:bCs/>
                <w:color w:val="000000"/>
                <w:szCs w:val="22"/>
                <w:lang w:eastAsia="de-DE"/>
              </w:rPr>
            </w:pPr>
            <w:r w:rsidRPr="00847998">
              <w:rPr>
                <w:rFonts w:cs="Arial"/>
                <w:b/>
                <w:bCs/>
                <w:color w:val="000000"/>
                <w:szCs w:val="22"/>
                <w:lang w:eastAsia="de-DE"/>
              </w:rPr>
              <w:t xml:space="preserve">Stufe 1 </w:t>
            </w:r>
          </w:p>
          <w:p w14:paraId="20BA8C91" w14:textId="77777777" w:rsidR="00847998" w:rsidRPr="00847998" w:rsidRDefault="00847998" w:rsidP="00847998">
            <w:pPr>
              <w:overflowPunct w:val="0"/>
              <w:autoSpaceDE w:val="0"/>
              <w:autoSpaceDN w:val="0"/>
              <w:snapToGrid/>
              <w:spacing w:after="240"/>
              <w:textAlignment w:val="baseline"/>
              <w:rPr>
                <w:rFonts w:ascii="Helvetica" w:hAnsi="Helvetica" w:cs="Arial"/>
                <w:color w:val="000000"/>
                <w:szCs w:val="22"/>
                <w:lang w:val="de-DE" w:eastAsia="de-DE"/>
              </w:rPr>
            </w:pPr>
            <w:r w:rsidRPr="00847998">
              <w:rPr>
                <w:rFonts w:ascii="Helvetica" w:hAnsi="Helvetica" w:cs="Arial"/>
                <w:color w:val="000000"/>
                <w:szCs w:val="22"/>
                <w:lang w:eastAsia="de-DE"/>
              </w:rPr>
              <w:t>keine oder geringe Gefahr</w:t>
            </w:r>
          </w:p>
        </w:tc>
        <w:tc>
          <w:tcPr>
            <w:tcW w:w="6694" w:type="dxa"/>
          </w:tcPr>
          <w:p w14:paraId="2FAF5E29" w14:textId="77777777" w:rsidR="00847998" w:rsidRPr="00847998" w:rsidRDefault="00847998" w:rsidP="00847998">
            <w:pPr>
              <w:overflowPunct w:val="0"/>
              <w:autoSpaceDE w:val="0"/>
              <w:autoSpaceDN w:val="0"/>
              <w:snapToGrid/>
              <w:spacing w:before="120" w:after="120"/>
              <w:ind w:right="-108"/>
              <w:textAlignment w:val="baseline"/>
              <w:rPr>
                <w:rFonts w:ascii="Helvetica" w:hAnsi="Helvetica" w:cs="Arial"/>
                <w:color w:val="000000"/>
                <w:szCs w:val="22"/>
                <w:lang w:val="de-DE" w:eastAsia="de-DE"/>
              </w:rPr>
            </w:pPr>
            <w:r w:rsidRPr="00847998">
              <w:rPr>
                <w:rFonts w:cs="Arial"/>
                <w:color w:val="000000"/>
                <w:szCs w:val="22"/>
                <w:lang w:eastAsia="de-DE"/>
              </w:rPr>
              <w:t>Die Wetterentwicklung bleibt innerhalb des für die Jahreszeit üblichen Rahmens. Auch wenn kein Gefahrenhinweis vorliegt, können lokal trotzdem gefährliche Wettersituationen auftreten.</w:t>
            </w:r>
          </w:p>
        </w:tc>
      </w:tr>
      <w:tr w:rsidR="00847998" w:rsidRPr="00847998" w14:paraId="7F66290E" w14:textId="77777777" w:rsidTr="00FF1297">
        <w:tc>
          <w:tcPr>
            <w:tcW w:w="2410" w:type="dxa"/>
            <w:shd w:val="clear" w:color="auto" w:fill="FFFF00"/>
          </w:tcPr>
          <w:p w14:paraId="49BE014D" w14:textId="77777777"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2 (gelb)</w:t>
            </w:r>
            <w:r w:rsidRPr="00847998">
              <w:rPr>
                <w:rFonts w:cs="Arial"/>
                <w:color w:val="000000"/>
                <w:szCs w:val="22"/>
                <w:lang w:eastAsia="de-DE"/>
              </w:rPr>
              <w:br/>
              <w:t>Mässige Gefahr</w:t>
            </w:r>
          </w:p>
        </w:tc>
        <w:tc>
          <w:tcPr>
            <w:tcW w:w="6694" w:type="dxa"/>
          </w:tcPr>
          <w:p w14:paraId="1944CC81" w14:textId="77777777"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die aber innerhalb des für die Jahreszeit üblichen Intensitätsbereiches liegen.</w:t>
            </w:r>
          </w:p>
        </w:tc>
      </w:tr>
      <w:tr w:rsidR="00847998" w:rsidRPr="00847998" w14:paraId="770F85F1" w14:textId="77777777" w:rsidTr="00FF1297">
        <w:tc>
          <w:tcPr>
            <w:tcW w:w="2410" w:type="dxa"/>
            <w:shd w:val="clear" w:color="auto" w:fill="FF9900"/>
          </w:tcPr>
          <w:p w14:paraId="0D420722" w14:textId="77777777"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3 (orange)</w:t>
            </w:r>
            <w:r w:rsidRPr="00847998">
              <w:rPr>
                <w:rFonts w:cs="Arial"/>
                <w:color w:val="000000"/>
                <w:szCs w:val="22"/>
                <w:lang w:eastAsia="de-DE"/>
              </w:rPr>
              <w:br/>
              <w:t>Erhebliche Gefahr</w:t>
            </w:r>
          </w:p>
        </w:tc>
        <w:tc>
          <w:tcPr>
            <w:tcW w:w="6694" w:type="dxa"/>
          </w:tcPr>
          <w:p w14:paraId="39185F5F" w14:textId="77777777"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die am Rand des für die Jahreszeit üblichen Intensitätsbereiches liegen.</w:t>
            </w:r>
          </w:p>
        </w:tc>
      </w:tr>
      <w:tr w:rsidR="00847998" w:rsidRPr="00847998" w14:paraId="204545B7" w14:textId="77777777" w:rsidTr="00FF1297">
        <w:tc>
          <w:tcPr>
            <w:tcW w:w="2410" w:type="dxa"/>
            <w:shd w:val="clear" w:color="auto" w:fill="FF0000"/>
          </w:tcPr>
          <w:p w14:paraId="299264DD" w14:textId="77777777"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4 (rot)</w:t>
            </w:r>
            <w:r w:rsidRPr="00847998">
              <w:rPr>
                <w:rFonts w:cs="Arial"/>
                <w:color w:val="000000"/>
                <w:szCs w:val="22"/>
                <w:lang w:eastAsia="de-DE"/>
              </w:rPr>
              <w:br/>
              <w:t>Grosse Gefahr</w:t>
            </w:r>
          </w:p>
        </w:tc>
        <w:tc>
          <w:tcPr>
            <w:tcW w:w="6694" w:type="dxa"/>
          </w:tcPr>
          <w:p w14:paraId="703444EE" w14:textId="77777777"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von ungewöhnlicher Stärke.</w:t>
            </w:r>
          </w:p>
        </w:tc>
      </w:tr>
      <w:tr w:rsidR="00847998" w:rsidRPr="00847998" w14:paraId="39E3652E" w14:textId="77777777" w:rsidTr="00FF1297">
        <w:tc>
          <w:tcPr>
            <w:tcW w:w="2410" w:type="dxa"/>
            <w:shd w:val="clear" w:color="auto" w:fill="C00000"/>
          </w:tcPr>
          <w:p w14:paraId="1C903CA6" w14:textId="77777777"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FFFFFF" w:themeColor="background1"/>
                <w:szCs w:val="22"/>
                <w:lang w:eastAsia="de-DE"/>
              </w:rPr>
              <w:t>Stufe 5 (dunkelrot)</w:t>
            </w:r>
            <w:r w:rsidRPr="00847998">
              <w:rPr>
                <w:rFonts w:cs="Arial"/>
                <w:color w:val="FFFFFF" w:themeColor="background1"/>
                <w:szCs w:val="22"/>
                <w:lang w:eastAsia="de-DE"/>
              </w:rPr>
              <w:br/>
              <w:t>Sehr grosse Gefahr</w:t>
            </w:r>
          </w:p>
        </w:tc>
        <w:tc>
          <w:tcPr>
            <w:tcW w:w="6694" w:type="dxa"/>
          </w:tcPr>
          <w:p w14:paraId="64736480" w14:textId="77777777"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von ausserordentlich grosser Intensität.</w:t>
            </w:r>
          </w:p>
        </w:tc>
      </w:tr>
    </w:tbl>
    <w:p w14:paraId="63AD7804" w14:textId="77777777" w:rsidR="00847998" w:rsidRPr="00847998" w:rsidRDefault="00847998" w:rsidP="00847998">
      <w:pPr>
        <w:overflowPunct w:val="0"/>
        <w:autoSpaceDE w:val="0"/>
        <w:autoSpaceDN w:val="0"/>
        <w:snapToGrid/>
        <w:spacing w:line="280" w:lineRule="exact"/>
        <w:jc w:val="both"/>
        <w:textAlignment w:val="baseline"/>
        <w:rPr>
          <w:szCs w:val="20"/>
          <w:lang w:eastAsia="de-DE"/>
        </w:rPr>
      </w:pPr>
    </w:p>
    <w:p w14:paraId="10E21749" w14:textId="77777777" w:rsidR="001B5774" w:rsidRPr="00FF1297" w:rsidRDefault="00847998" w:rsidP="00FF1297">
      <w:pPr>
        <w:overflowPunct w:val="0"/>
        <w:autoSpaceDE w:val="0"/>
        <w:autoSpaceDN w:val="0"/>
        <w:snapToGrid/>
        <w:spacing w:line="280" w:lineRule="exact"/>
        <w:jc w:val="both"/>
        <w:textAlignment w:val="baseline"/>
        <w:rPr>
          <w:szCs w:val="20"/>
          <w:lang w:val="en-GB" w:eastAsia="de-DE"/>
        </w:rPr>
      </w:pPr>
      <w:r w:rsidRPr="00847998">
        <w:rPr>
          <w:szCs w:val="20"/>
          <w:lang w:eastAsia="de-DE"/>
        </w:rPr>
        <w:t xml:space="preserve">Quelle: Meteo Schweiz (Hrsg.) (2014): Nähere Beschreibung zu den Gefahrenstufen. </w:t>
      </w:r>
      <w:r w:rsidRPr="00847998">
        <w:rPr>
          <w:szCs w:val="20"/>
          <w:lang w:val="en-GB" w:eastAsia="de-DE"/>
        </w:rPr>
        <w:t xml:space="preserve">URL: </w:t>
      </w:r>
      <w:r>
        <w:fldChar w:fldCharType="begin"/>
      </w:r>
      <w:r w:rsidRPr="00032E46">
        <w:rPr>
          <w:lang w:val="en-US"/>
          <w:rPrChange w:id="69" w:author="Vasic, Kristina" w:date="2026-03-13T15:02:00Z" w16du:dateUtc="2026-03-13T14:02:00Z">
            <w:rPr/>
          </w:rPrChange>
        </w:rPr>
        <w:instrText>HYPERLINK "http://www.meteoschweiz.admin.ch/content/dam/meteoswiss/de/Wetter/doc/beschreibungenzudengefahrenstufen.pdf"</w:instrText>
      </w:r>
      <w:r>
        <w:fldChar w:fldCharType="separate"/>
      </w:r>
      <w:r w:rsidRPr="00847998">
        <w:rPr>
          <w:szCs w:val="20"/>
          <w:u w:val="single"/>
          <w:lang w:val="en-GB" w:eastAsia="de-DE"/>
        </w:rPr>
        <w:t>http://www.meteoschweiz.admin.ch/content/dam/meteoswiss/de/Wetter/doc/beschreibungenzudengefahrenstufen.pdf</w:t>
      </w:r>
      <w:r>
        <w:fldChar w:fldCharType="end"/>
      </w:r>
      <w:r w:rsidRPr="00847998">
        <w:rPr>
          <w:szCs w:val="20"/>
          <w:lang w:val="en-GB" w:eastAsia="de-DE"/>
        </w:rPr>
        <w:t xml:space="preserve"> [Stand: 14.7.2017]</w:t>
      </w:r>
    </w:p>
    <w:sectPr w:rsidR="001B5774" w:rsidRPr="00FF1297" w:rsidSect="00964DFB">
      <w:headerReference w:type="default" r:id="rId21"/>
      <w:footerReference w:type="default" r:id="rId22"/>
      <w:type w:val="continuous"/>
      <w:pgSz w:w="11906" w:h="16838" w:code="9"/>
      <w:pgMar w:top="1474" w:right="1134" w:bottom="1389" w:left="1247" w:header="284"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DB0FB" w14:textId="77777777" w:rsidR="001A6DCA" w:rsidRPr="007F5B43" w:rsidRDefault="001A6DCA">
      <w:r w:rsidRPr="007F5B43">
        <w:separator/>
      </w:r>
    </w:p>
  </w:endnote>
  <w:endnote w:type="continuationSeparator" w:id="0">
    <w:p w14:paraId="277ECCD0" w14:textId="77777777" w:rsidR="001A6DCA" w:rsidRPr="007F5B43" w:rsidRDefault="001A6DCA">
      <w:r w:rsidRPr="007F5B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45 Light">
    <w:altName w:val="Corbel"/>
    <w:charset w:val="00"/>
    <w:family w:val="swiss"/>
    <w:pitch w:val="variable"/>
    <w:sig w:usb0="00000001"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AEF9" w14:textId="77777777" w:rsidR="00535B21" w:rsidRPr="000A221F" w:rsidRDefault="00535B21" w:rsidP="000A22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BACD" w14:textId="77777777" w:rsidR="00535B21" w:rsidRPr="00A1168F" w:rsidRDefault="00535B21" w:rsidP="00A1168F">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0A61F" w14:textId="77777777" w:rsidR="001A6DCA" w:rsidRPr="007F5B43" w:rsidRDefault="001A6DCA">
      <w:r w:rsidRPr="007F5B43">
        <w:separator/>
      </w:r>
    </w:p>
  </w:footnote>
  <w:footnote w:type="continuationSeparator" w:id="0">
    <w:p w14:paraId="2EFE0ECA" w14:textId="77777777" w:rsidR="001A6DCA" w:rsidRPr="007F5B43" w:rsidRDefault="001A6DCA">
      <w:r w:rsidRPr="007F5B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EDF7" w14:textId="77777777" w:rsidR="00535B21" w:rsidRPr="00A1168F" w:rsidRDefault="00535B21" w:rsidP="008A2039">
    <w:pPr>
      <w:pStyle w:val="Kopfzeile1Folgesei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778"/>
    <w:multiLevelType w:val="multilevel"/>
    <w:tmpl w:val="1F72D7DA"/>
    <w:lvl w:ilvl="0">
      <w:start w:val="1"/>
      <w:numFmt w:val="decimal"/>
      <w:pStyle w:val="berschrift1"/>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15:restartNumberingAfterBreak="0">
    <w:nsid w:val="0F8477D1"/>
    <w:multiLevelType w:val="hybridMultilevel"/>
    <w:tmpl w:val="C5E0C6D4"/>
    <w:lvl w:ilvl="0" w:tplc="00C8561C">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9E3266"/>
    <w:multiLevelType w:val="hybridMultilevel"/>
    <w:tmpl w:val="30D845AA"/>
    <w:lvl w:ilvl="0" w:tplc="DEC02E44">
      <w:start w:val="1"/>
      <w:numFmt w:val="bullet"/>
      <w:pStyle w:val="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B94403"/>
    <w:multiLevelType w:val="multilevel"/>
    <w:tmpl w:val="3410D7D8"/>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4" w15:restartNumberingAfterBreak="0">
    <w:nsid w:val="228D3C88"/>
    <w:multiLevelType w:val="hybridMultilevel"/>
    <w:tmpl w:val="4AF4F1FC"/>
    <w:lvl w:ilvl="0" w:tplc="4BE86C8E">
      <w:start w:val="1"/>
      <w:numFmt w:val="bullet"/>
      <w:pStyle w:val="Listenabsatz"/>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5D7700A"/>
    <w:multiLevelType w:val="multilevel"/>
    <w:tmpl w:val="EF041C1E"/>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6" w15:restartNumberingAfterBreak="0">
    <w:nsid w:val="2D141CFF"/>
    <w:multiLevelType w:val="hybridMultilevel"/>
    <w:tmpl w:val="EBB05142"/>
    <w:lvl w:ilvl="0" w:tplc="9476FA10">
      <w:start w:val="1"/>
      <w:numFmt w:val="bullet"/>
      <w:pStyle w:val="K1ABT1AbteilungmitUnterabteilung"/>
      <w:lvlText w:val=""/>
      <w:lvlJc w:val="left"/>
      <w:pPr>
        <w:ind w:left="36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8" w15:restartNumberingAfterBreak="0">
    <w:nsid w:val="4B5251DA"/>
    <w:multiLevelType w:val="multilevel"/>
    <w:tmpl w:val="3AC6444C"/>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9" w15:restartNumberingAfterBreak="0">
    <w:nsid w:val="4CD83DF9"/>
    <w:multiLevelType w:val="hybridMultilevel"/>
    <w:tmpl w:val="B24C917A"/>
    <w:lvl w:ilvl="0" w:tplc="7E9211B0">
      <w:start w:val="1"/>
      <w:numFmt w:val="bullet"/>
      <w:pStyle w:val="K1ABTUUnter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F177C89"/>
    <w:multiLevelType w:val="hybridMultilevel"/>
    <w:tmpl w:val="E94A8438"/>
    <w:lvl w:ilvl="0" w:tplc="49E4FD24">
      <w:start w:val="6"/>
      <w:numFmt w:val="bullet"/>
      <w:lvlText w:val="-"/>
      <w:lvlJc w:val="left"/>
      <w:pPr>
        <w:ind w:left="1080" w:hanging="360"/>
      </w:pPr>
      <w:rPr>
        <w:rFonts w:ascii="Arial" w:eastAsiaTheme="minorHAnsi" w:hAnsi="Arial"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6B322569"/>
    <w:multiLevelType w:val="multilevel"/>
    <w:tmpl w:val="1BB6904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1418"/>
        </w:tabs>
        <w:ind w:left="1418" w:hanging="567"/>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40D7498"/>
    <w:multiLevelType w:val="hybridMultilevel"/>
    <w:tmpl w:val="6A74408C"/>
    <w:lvl w:ilvl="0" w:tplc="CE0EA852">
      <w:start w:val="1"/>
      <w:numFmt w:val="bullet"/>
      <w:pStyle w:val="Unter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DC1B1C"/>
    <w:multiLevelType w:val="multilevel"/>
    <w:tmpl w:val="938A961A"/>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14" w15:restartNumberingAfterBreak="0">
    <w:nsid w:val="7F326723"/>
    <w:multiLevelType w:val="multilevel"/>
    <w:tmpl w:val="144E51E4"/>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pStyle w:val="TakeTitle"/>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15" w15:restartNumberingAfterBreak="0">
    <w:nsid w:val="7F720AC2"/>
    <w:multiLevelType w:val="hybridMultilevel"/>
    <w:tmpl w:val="C246ABA8"/>
    <w:lvl w:ilvl="0" w:tplc="FF38C9DE">
      <w:start w:val="1"/>
      <w:numFmt w:val="bullet"/>
      <w:pStyle w:val="HBABS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1371979">
    <w:abstractNumId w:val="5"/>
  </w:num>
  <w:num w:numId="2" w16cid:durableId="872575708">
    <w:abstractNumId w:val="14"/>
  </w:num>
  <w:num w:numId="3" w16cid:durableId="833839118">
    <w:abstractNumId w:val="13"/>
  </w:num>
  <w:num w:numId="4" w16cid:durableId="923684780">
    <w:abstractNumId w:val="2"/>
  </w:num>
  <w:num w:numId="5" w16cid:durableId="291985350">
    <w:abstractNumId w:val="12"/>
  </w:num>
  <w:num w:numId="6" w16cid:durableId="25178720">
    <w:abstractNumId w:val="0"/>
  </w:num>
  <w:num w:numId="7" w16cid:durableId="700515901">
    <w:abstractNumId w:val="8"/>
  </w:num>
  <w:num w:numId="8" w16cid:durableId="1724789825">
    <w:abstractNumId w:val="3"/>
  </w:num>
  <w:num w:numId="9" w16cid:durableId="1291979736">
    <w:abstractNumId w:val="15"/>
  </w:num>
  <w:num w:numId="10" w16cid:durableId="519702026">
    <w:abstractNumId w:val="6"/>
  </w:num>
  <w:num w:numId="11" w16cid:durableId="227305393">
    <w:abstractNumId w:val="9"/>
  </w:num>
  <w:num w:numId="12" w16cid:durableId="1514802214">
    <w:abstractNumId w:val="4"/>
  </w:num>
  <w:num w:numId="13" w16cid:durableId="1690256426">
    <w:abstractNumId w:val="11"/>
  </w:num>
  <w:num w:numId="14" w16cid:durableId="594443904">
    <w:abstractNumId w:val="10"/>
  </w:num>
  <w:num w:numId="15" w16cid:durableId="1577323800">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sic, Kristina">
    <w15:presenceInfo w15:providerId="AD" w15:userId="S::kristina.vasic@bs.ch::52cdb5e6-7113-433b-83a4-351deca5f8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efaultTabStop w:val="567"/>
  <w:autoHyphenation/>
  <w:consecutiveHyphenLimit w:val="3"/>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okmarkStyle.RecipientFormattedFullAddress" w:val="&lt;empty/&gt;"/>
    <w:docVar w:name="Date.Format.Long" w:val="1. Juli 2015"/>
    <w:docVar w:name="Date.Format.Long.dateValue" w:val="42186"/>
    <w:docVar w:name="OawAttachedTemplate" w:val="Brief nur Departement.owt"/>
    <w:docVar w:name="OawBuiltInDocProps" w:val="&lt;OawBuiltInDocProps&gt;&lt;default profileUID=&quot;0&quot;&gt;&lt;word&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word&gt;&lt;PDF&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PDF&gt;&lt;/default&gt;&lt;/OawBuiltInDocProps&gt;_x000d_"/>
    <w:docVar w:name="OawCreatedWithOfficeatworkVersion" w:val="4.3 (4.3.3102)"/>
    <w:docVar w:name="OawCreatedWithProjectID" w:val="bsch"/>
    <w:docVar w:name="OawCreatedWithProjectVersion" w:val="17"/>
    <w:docVar w:name="OawDate.Manual" w:val="&lt;document&gt;&lt;OawDateManual name=&quot;Date.Format.Long&quot;&gt;&lt;profile type=&quot;default&quot; UID=&quot;&quot; sameAsDefault=&quot;0&quot;&gt;&lt;format UID=&quot;2012100513074253399334&quot; type=&quot;6&quot; defaultValue=&quot;%OawCreationDate%&quot; dateFormat=&quot;Date.Format.Long&quot;/&gt;&lt;/profile&gt;&lt;/OawDateManual&gt;&lt;/document&gt;"/>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Picture name=&quot;Logo&quot;&gt;&lt;profile type=&quot;default&quot; UID=&quot;&quot; sameAsDefault=&quot;0&quot;&gt;&lt;format UID=&quot;2007073117505982890682&quot; top=&quot;0&quot; left=&quot;0&quot; relativeHorizontalPosition=&quot;1&quot; relativeVerticalPosition=&quot;1&quot; horizontalAdjustment=&quot;0&quot; verticalAdjustment=&quot;0&quot; anchorBookmark=&quot;LogoP1, LogoPn&quot;/&gt;&lt;documentProperty UID=&quot;2002122011014149059130932&quot; dataSourceUID=&quot;prj.2003050916522158373536&quot;/&gt;&lt;type type=&quot;OawDatabase&quot;&gt;&lt;OawDatabase table=&quot;Data&quot; field=&quot;LogoColor&quot;/&gt;&lt;/type&gt;&lt;/profile&gt;&lt;/OawPicture&gt;_x000d__x0009_&lt;OawAnchor name=&quot;LogoP1&quot;&gt;&lt;profile type=&quot;default&quot; UID=&quot;&quot; sameAsDefault=&quot;0&quot;&gt;&lt;/profile&gt;&lt;/OawAnchor&gt;_x000d__x0009_&lt;OawAnchor name=&quot;LogoPn&quot;&gt;&lt;profile type=&quot;default&quot; UID=&quot;&quot; sameAsDefault=&quot;0&quot;&gt;&lt;/profile&gt;&lt;/OawAnchor&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100513074253399334&quot; type=&quot;6&quot; defaultValue=&quot;%OawCreationDate%&quot; dateFormat=&quot;Date.Format.Long&quot;/&gt;&lt;/profile&gt;&lt;/OawDateManual&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ocProperty name=&quot;Department1.Address1&quot;&gt;&lt;profile type=&quot;default&quot; UID=&quot;&quot; sameAsDefault=&quot;0&quot;&gt;&lt;documentProperty UID=&quot;2012091216321271208736&quot; dataSourceUID=&quot;prj.2003050916522158373536&quot;/&gt;&lt;type type=&quot;OawDatabase&quot;&gt;&lt;OawDatabase table=&quot;Data&quot; field=&quot;Address1&quot;/&gt;&lt;/type&gt;&lt;/profile&gt;&lt;/OawDocProperty&gt;_x000d__x0009_&lt;OawDocProperty name=&quot;Department1.Address2&quot;&gt;&lt;profile type=&quot;default&quot; UID=&quot;&quot; sameAsDefault=&quot;0&quot;&gt;&lt;documentProperty UID=&quot;2012091216321271208736&quot; dataSourceUID=&quot;prj.2003050916522158373536&quot;/&gt;&lt;type type=&quot;OawDatabase&quot;&gt;&lt;OawDatabase table=&quot;Data&quot; field=&quot;Address2&quot;/&gt;&lt;/type&gt;&lt;/profile&gt;&lt;/OawDocProperty&gt;_x000d__x0009_&lt;OawDocProperty name=&quot;Department1.Address3&quot;&gt;&lt;profile type=&quot;default&quot; UID=&quot;&quot; sameAsDefault=&quot;0&quot;&gt;&lt;documentProperty UID=&quot;2012091216321271208736&quot; dataSourceUID=&quot;prj.2003050916522158373536&quot;/&gt;&lt;type type=&quot;OawDatabase&quot;&gt;&lt;OawDatabase table=&quot;Data&quot; field=&quot;Address3&quot;/&gt;&lt;/type&gt;&lt;/profile&gt;&lt;/OawDocProperty&gt;_x000d__x0009_&lt;OawDocProperty name=&quot;Department1.Internet&quot;&gt;&lt;profile type=&quot;default&quot; UID=&quot;&quot; sameAsDefault=&quot;0&quot;&gt;&lt;documentProperty UID=&quot;2012091216321271208736&quot; dataSourceUID=&quot;prj.2003050916522158373536&quot;/&gt;&lt;type type=&quot;OawDatabase&quot;&gt;&lt;OawDatabase table=&quot;Data&quot; field=&quot;Internet&quot;/&gt;&lt;/type&gt;&lt;/profile&gt;&lt;/OawDocProperty&gt;_x000d__x0009_&lt;OawDocProperty name=&quot;CustomField.Geschaeftsnr&quot;&gt;&lt;profile type=&quot;default&quot; UID=&quot;&quot; sameAsDefault=&quot;0&quot;&gt;&lt;documentProperty UID=&quot;2004112217333376588294&quot; dataSourceUID=&quot;prj.2004111209271974627605&quot;/&gt;&lt;type type=&quot;OawCustomFields&quot;&gt;&lt;OawCustomFields table=&quot;Data&quot; field=&quot;Geschaeftsnr&quot;/&gt;&lt;/type&gt;&lt;/profile&gt;&lt;/OawDocProperty&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DocProperty name=&quot;Contactperson2.Address1&quot;&gt;&lt;profile type=&quot;default&quot; UID=&quot;&quot; sameAsDefault=&quot;0&quot;&gt;&lt;documentProperty UID=&quot;2012111209211789626980&quot; dataSourceUID=&quot;prj.2003041709434161414032&quot;/&gt;&lt;type type=&quot;OawDatabase&quot;&gt;&lt;OawDatabase table=&quot;Data&quot; field=&quot;Address1&quot;/&gt;&lt;/type&gt;&lt;/profile&gt;&lt;/OawDocProperty&gt;_x000d__x0009_&lt;OawDocProperty name=&quot;Contactperson2.Address2&quot;&gt;&lt;profile type=&quot;default&quot; UID=&quot;&quot; sameAsDefault=&quot;0&quot;&gt;&lt;documentProperty UID=&quot;2012111209211789626980&quot; dataSourceUID=&quot;prj.2003041709434161414032&quot;/&gt;&lt;type type=&quot;OawDatabase&quot;&gt;&lt;OawDatabase table=&quot;Data&quot; field=&quot;Address2&quot;/&gt;&lt;/type&gt;&lt;/profile&gt;&lt;/OawDocProperty&gt;_x000d__x0009_&lt;OawDocProperty name=&quot;Contactperson2.Address3&quot;&gt;&lt;profile type=&quot;default&quot; UID=&quot;&quot; sameAsDefault=&quot;0&quot;&gt;&lt;documentProperty UID=&quot;2012111209211789626980&quot; dataSourceUID=&quot;prj.2003041709434161414032&quot;/&gt;&lt;type type=&quot;OawDatabase&quot;&gt;&lt;OawDatabase table=&quot;Data&quot; field=&quot;Address3&quot;/&gt;&lt;/type&gt;&lt;/profile&gt;&lt;/OawDocProperty&gt;_x000d__x0009_&lt;OawDocProperty name=&quot;Contactperson2.Name&quot;&gt;&lt;profile type=&quot;default&quot; UID=&quot;&quot; sameAsDefault=&quot;0&quot;&gt;&lt;documentProperty UID=&quot;2012111209211789626980&quot; dataSourceUID=&quot;prj.2003041709434161414032&quot;/&gt;&lt;type type=&quot;OawDatabase&quot;&gt;&lt;OawDatabase table=&quot;Data&quot; field=&quot;Name&quot;/&gt;&lt;/type&gt;&lt;/profile&gt;&lt;/OawDocProperty&gt;_x000d__x0009_&lt;OawDocProperty name=&quot;Contactperson2.Title&quot;&gt;&lt;profile type=&quot;default&quot; UID=&quot;&quot; sameAsDefault=&quot;0&quot;&gt;&lt;documentProperty UID=&quot;2012111209211789626980&quot; dataSourceUID=&quot;prj.2003041709434161414032&quot;/&gt;&lt;type type=&quot;OawDatabase&quot;&gt;&lt;OawDatabase table=&quot;Data&quot; field=&quot;Title&quot;/&gt;&lt;/type&gt;&lt;/profile&gt;&lt;/OawDocProperty&gt;_x000d__x0009_&lt;OawDocProperty name=&quot;Contactperson2.Function&quot;&gt;&lt;profile type=&quot;default&quot; UID=&quot;&quot; sameAsDefault=&quot;0&quot;&gt;&lt;documentProperty UID=&quot;2012111209211789626980&quot; dataSourceUID=&quot;prj.2003041709434161414032&quot;/&gt;&lt;type type=&quot;OawDatabase&quot;&gt;&lt;OawDatabase table=&quot;Data&quot; field=&quot;Function&quot;/&gt;&lt;/type&gt;&lt;/profile&gt;&lt;/OawDocProperty&gt;_x000d__x0009_&lt;OawDocProperty name=&quot;Contactperson2.Office&quot;&gt;&lt;profile type=&quot;default&quot; UID=&quot;&quot; sameAsDefault=&quot;0&quot;&gt;&lt;documentProperty UID=&quot;2012111209211789626980&quot; dataSourceUID=&quot;prj.2003041709434161414032&quot;/&gt;&lt;type type=&quot;OawDatabase&quot;&gt;&lt;OawDatabase table=&quot;Data&quot; field=&quot;Office&quot;/&gt;&lt;/type&gt;&lt;/profile&gt;&lt;/OawDocProperty&gt;_x000d__x0009_&lt;OawDocProperty name=&quot;Contactperson2.DirectPhone&quot;&gt;&lt;profile type=&quot;default&quot; UID=&quot;&quot; sameAsDefault=&quot;0&quot;&gt;&lt;documentProperty UID=&quot;2012111209211789626980&quot; dataSourceUID=&quot;prj.2003041709434161414032&quot;/&gt;&lt;type type=&quot;OawDatabase&quot;&gt;&lt;OawDatabase table=&quot;Data&quot; field=&quot;DirectPhone&quot;/&gt;&lt;/type&gt;&lt;/profile&gt;&lt;/OawDocProperty&gt;_x000d__x0009_&lt;OawDocProperty name=&quot;Contactperson2.DirectFax&quot;&gt;&lt;profile type=&quot;default&quot; UID=&quot;&quot; sameAsDefault=&quot;0&quot;&gt;&lt;documentProperty UID=&quot;2012111209211789626980&quot; dataSourceUID=&quot;prj.2003041709434161414032&quot;/&gt;&lt;type type=&quot;OawDatabase&quot;&gt;&lt;OawDatabase table=&quot;Data&quot; field=&quot;DirectFax&quot;/&gt;&lt;/type&gt;&lt;/profile&gt;&lt;/OawDocProperty&gt;_x000d__x0009_&lt;OawDocProperty name=&quot;Contactperson2.Mobile&quot;&gt;&lt;profile type=&quot;default&quot; UID=&quot;&quot; sameAsDefault=&quot;0&quot;&gt;&lt;documentProperty UID=&quot;2012111209211789626980&quot; dataSourceUID=&quot;prj.2003041709434161414032&quot;/&gt;&lt;type type=&quot;OawDatabase&quot;&gt;&lt;OawDatabase table=&quot;Data&quot; field=&quot;Mobile&quot;/&gt;&lt;/type&gt;&lt;/profile&gt;&lt;/OawDocProperty&gt;_x000d__x0009_&lt;OawDocProperty name=&quot;Contactperson2.EMail&quot;&gt;&lt;profile type=&quot;default&quot; UID=&quot;&quot; sameAsDefault=&quot;0&quot;&gt;&lt;documentProperty UID=&quot;2012111209211789626980&quot; dataSourceUID=&quot;prj.2003041709434161414032&quot;/&gt;&lt;type type=&quot;OawDatabase&quot;&gt;&lt;OawDatabase table=&quot;Data&quot; field=&quot;EMail&quot;/&gt;&lt;/type&gt;&lt;/profile&gt;&lt;/OawDocProperty&gt;_x000d__x0009_&lt;OawDocProperty name=&quot;Contactperson2.Website&quot;&gt;&lt;profile type=&quot;default&quot; UID=&quot;&quot; sameAsDefault=&quot;0&quot;&gt;&lt;documentProperty UID=&quot;2012111209211789626980&quot; dataSourceUID=&quot;prj.2003041709434161414032&quot;/&gt;&lt;type type=&quot;OawDatabase&quot;&gt;&lt;OawDatabase table=&quot;Data&quot; field=&quot;Website&quot;/&gt;&lt;/type&gt;&lt;/profile&gt;&lt;/OawDocProperty&gt;_x000d__x0009_&lt;OawDocProperty name=&quot;Contactperson.Function&quot;&gt;&lt;profile type=&quot;default&quot; UID=&quot;&quot; sameAsDefault=&quot;0&quot;&gt;&lt;documentProperty UID=&quot;200212191811121321310321301031x&quot; dataSourceUID=&quot;prj.2003041709434161414032&quot;/&gt;&lt;type type=&quot;OawDatabase&quot;&gt;&lt;OawDatabase table=&quot;Data&quot; field=&quot;Function&quot;/&gt;&lt;/type&gt;&lt;/profile&gt;&lt;/OawDocProperty&gt;_x000d__x0009_&lt;OawDocProperty name=&quot;Department2.Address1&quot;&gt;&lt;profile type=&quot;default&quot; UID=&quot;&quot; sameAsDefault=&quot;0&quot;&gt;&lt;documentProperty UID=&quot;2012091216424604189373&quot; dataSourceUID=&quot;prj.2003050916522158373536&quot;/&gt;&lt;type type=&quot;OawDatabase&quot;&gt;&lt;OawDatabase table=&quot;Data&quot; field=&quot;Address1&quot;/&gt;&lt;/type&gt;&lt;/profile&gt;&lt;/OawDocProperty&gt;_x000d__x0009_&lt;OawDocProperty name=&quot;Department2.Address2&quot;&gt;&lt;profile type=&quot;default&quot; UID=&quot;&quot; sameAsDefault=&quot;0&quot;&gt;&lt;documentProperty UID=&quot;2012091216424604189373&quot; dataSourceUID=&quot;prj.2003050916522158373536&quot;/&gt;&lt;type type=&quot;OawDatabase&quot;&gt;&lt;OawDatabase table=&quot;Data&quot; field=&quot;Address2&quot;/&gt;&lt;/type&gt;&lt;/profile&gt;&lt;/OawDocProperty&gt;_x000d__x0009_&lt;OawDocProperty name=&quot;Department2.Address3&quot;&gt;&lt;profile type=&quot;default&quot; UID=&quot;&quot; sameAsDefault=&quot;0&quot;&gt;&lt;documentProperty UID=&quot;2012091216424604189373&quot; dataSourceUID=&quot;prj.2003050916522158373536&quot;/&gt;&lt;type type=&quot;OawDatabase&quot;&gt;&lt;OawDatabase table=&quot;Data&quot; field=&quot;Address3&quot;/&gt;&lt;/type&gt;&lt;/profile&gt;&lt;/OawDocProperty&gt;_x000d__x0009_&lt;OawDocProperty name=&quot;Department2.Telefon&quot;&gt;&lt;profile type=&quot;default&quot; UID=&quot;&quot; sameAsDefault=&quot;0&quot;&gt;&lt;documentProperty UID=&quot;2012091216424604189373&quot; dataSourceUID=&quot;prj.2003050916522158373536&quot;/&gt;&lt;type type=&quot;OawDatabase&quot;&gt;&lt;OawDatabase table=&quot;Data&quot; field=&quot;Telefon&quot;/&gt;&lt;/type&gt;&lt;/profile&gt;&lt;/OawDocProperty&gt;_x000d__x0009_&lt;OawDocProperty name=&quot;Department2.Fax&quot;&gt;&lt;profile type=&quot;default&quot; UID=&quot;&quot; sameAsDefault=&quot;0&quot;&gt;&lt;documentProperty UID=&quot;2012091216424604189373&quot; dataSourceUID=&quot;prj.2003050916522158373536&quot;/&gt;&lt;type type=&quot;OawDatabase&quot;&gt;&lt;OawDatabase table=&quot;Data&quot; field=&quot;Fax&quot;/&gt;&lt;/type&gt;&lt;/profile&gt;&lt;/OawDocProperty&gt;_x000d__x0009_&lt;OawDocProperty name=&quot;Department2.Email&quot;&gt;&lt;profile type=&quot;default&quot; UID=&quot;&quot; sameAsDefault=&quot;0&quot;&gt;&lt;documentProperty UID=&quot;2012091216424604189373&quot; dataSourceUID=&quot;prj.2003050916522158373536&quot;/&gt;&lt;type type=&quot;OawDatabase&quot;&gt;&lt;OawDatabase table=&quot;Data&quot; field=&quot;Email&quot;/&gt;&lt;/type&gt;&lt;/profile&gt;&lt;/OawDocProperty&gt;_x000d__x0009_&lt;OawDocProperty name=&quot;Department2.Internet&quot;&gt;&lt;profile type=&quot;default&quot; UID=&quot;&quot; sameAsDefault=&quot;0&quot;&gt;&lt;documentProperty UID=&quot;2012091216424604189373&quot; dataSourceUID=&quot;prj.2003050916522158373536&quot;/&gt;&lt;type type=&quot;OawDatabase&quot;&gt;&lt;OawDatabase table=&quot;Data&quot; field=&quot;Internet&quot;/&gt;&lt;/type&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Function&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Function&quot; field=&quot;Function&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OawDocProperty name=&quot;Doc.CopyTo&quot; field=&quot;Doc.CopyTo&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Footer|Geschaeftsnr|CopyTo&quot;/&gt;&lt;profile type=&quot;default&quot; UID=&quot;&quot; sameAsDefault=&quot;0&quot;&gt;&lt;OawDocProperty name=&quot;CustomField.Enclosures&quot; field=&quot;Enclosures&quot;/&gt;&lt;OawBookmark name=&quot;CustomFieldEnclosures&quot; field=&quot;Enclosures&quot;/&gt;&lt;OawBookmark name=&quot;CustomFieldFooter&quot; field=&quot;Footer&quot;/&gt;&lt;OawDocProperty name=&quot;CustomField.Footer&quot; field=&quot;Footer&quot;/&gt;&lt;OawDocProperty name=&quot;CustomField.Geschaeftsnr&quot; field=&quot;Geschaeftsnr&quot;/&gt;&lt;OawDocProperty name=&quot;CustomField.CopyTo&quot; field=&quot;CopyTo&quot;/&gt;&lt;OawBookmark name=&quot;CustomFieldCopyTo&quot; field=&quot;CopyTo&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Address1|Address2|Address3|Internet&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OawDocProperty name=&quot;Department1.Address1&quot; field=&quot;Address1&quot;/&gt;&lt;OawDocProperty name=&quot;Department1.Address2&quot; field=&quot;Address2&quot;/&gt;&lt;OawDocProperty name=&quot;Department1.Address3&quot; field=&quot;Address3&quot;/&gt;&lt;OawDocProperty name=&quot;Department1.Internet&quot; field=&quot;Internet&quot;/&gt;&lt;/profile&gt;&lt;/source&gt;"/>
    <w:docVar w:name="OawDocProp.2012091216424604189373" w:val="&lt;source&gt;&lt;Fields List=&quot;Address1|Address2|Address3|Telefon|Fax|Email|Internet&quot;/&gt;&lt;profile type=&quot;default&quot; UID=&quot;&quot; sameAsDefault=&quot;0&quot;&gt;&lt;OawDocProperty name=&quot;Department2.Address1&quot; field=&quot;Address1&quot;/&gt;&lt;OawDocProperty name=&quot;Department2.Address2&quot; field=&quot;Address2&quot;/&gt;&lt;OawDocProperty name=&quot;Department2.Address3&quot; field=&quot;Address3&quot;/&gt;&lt;OawDocProperty name=&quot;Department2.Telefon&quot; field=&quot;Telefon&quot;/&gt;&lt;OawDocProperty name=&quot;Department2.Fax&quot; field=&quot;Fax&quot;/&gt;&lt;OawDocProperty name=&quot;Department2.Email&quot; field=&quot;Email&quot;/&gt;&lt;OawDocProperty name=&quot;Department2.Internet&quot; field=&quot;Internet&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2012111209211789626980" w:val="&lt;source&gt;&lt;Fields List=&quot;Address1|Address2|Address3|Name|Title|Function|Office|DirectPhone|DirectFax|Mobile|EMail|Website&quot;/&gt;&lt;profile type=&quot;default&quot; UID=&quot;&quot; sameAsDefault=&quot;0&quot;&gt;&lt;OawDocProperty name=&quot;Contactperson2.Address1&quot; field=&quot;Address1&quot;/&gt;&lt;OawDocProperty name=&quot;Contactperson2.Address2&quot; field=&quot;Address2&quot;/&gt;&lt;OawDocProperty name=&quot;Contactperson2.Address3&quot; field=&quot;Address3&quot;/&gt;&lt;OawDocProperty name=&quot;Contactperson2.Name&quot; field=&quot;Name&quot;/&gt;&lt;OawDocProperty name=&quot;Contactperson2.Title&quot; field=&quot;Title&quot;/&gt;&lt;OawDocProperty name=&quot;Contactperson2.Function&quot; field=&quot;Function&quot;/&gt;&lt;OawDocProperty name=&quot;Contactperson2.Office&quot; field=&quot;Office&quot;/&gt;&lt;OawDocProperty name=&quot;Contactperson2.DirectPhone&quot; field=&quot;DirectPhone&quot;/&gt;&lt;OawDocProperty name=&quot;Contactperson2.DirectFax&quot; field=&quot;DirectFax&quot;/&gt;&lt;OawDocProperty name=&quot;Contactperson2.Mobile&quot; field=&quot;Mobile&quot;/&gt;&lt;OawDocProperty name=&quot;Contactperson2.EMail&quot; field=&quot;EMail&quot;/&gt;&lt;OawDocProperty name=&quot;Contactperson2.Website&quot; field=&quot;Website&quot;/&gt;&lt;/profile&gt;&lt;/source&gt;"/>
    <w:docVar w:name="OawDocPropSource" w:val="&lt;DocProps&gt;&lt;DocProp UID=&quot;2012091216321271208736&quot; EntryUID=&quot;2006092210110548021224&quot;&gt;&lt;Field Name=&quot;IDName&quot; Value=&quot;Bau- und Verkehrsdepartement&quot;/&gt;&lt;Field Name=&quot;NominationCanton&quot; Value=&quot;Kanton Basel-Stadt&quot;/&gt;&lt;Field Name=&quot;DepartmentNominationCanton&quot; Value=&quot;Bau- und Verkehrsdepartement des Kantons Basel-Stadt&quot;/&gt;&lt;Field Name=&quot;Telefon&quot; Value=&quot;+41 61 267 91 58&quot;/&gt;&lt;Field Name=&quot;Fax&quot; Value=&quot;+41 61 267 91 50&quot;/&gt;&lt;Field Name=&quot;Email&quot; Value=&quot;bvdgs@bs.ch&quot;/&gt;&lt;Field Name=&quot;City&quot; Value=&quot;Basel&quot;/&gt;&lt;Field Name=&quot;WdA4LogoBlackWhitePortrait&quot; Value=&quot;%Logos%\Wd_A4_Portrait_bw_bsch.2100.490.wmf&quot;/&gt;&lt;Field Name=&quot;Address1&quot; Value=&quot;Münsterplatz 11&quot;/&gt;&lt;Field Name=&quot;Address2&quot; Value=&quot;CH-4001 Basel&quot;/&gt;&lt;Field Name=&quot;Address3&quot; Value=&quot;&quot;/&gt;&lt;Field Name=&quot;Internet&quot; Value=&quot;www.bvd.bs.ch&quot;/&gt;&lt;Field Name=&quot;WdA4LogoBlackWhiteQuer&quot; Value=&quot;%Logos%\Wd_A4_Landscape_bw_bsch.2970.490.wmf&quot;/&gt;&lt;Field Name=&quot;Department&quot; Value=&quot;Bau- und Verkehrsdepartement&quot;/&gt;&lt;Field Name=&quot;Data_UID&quot; Value=&quot;2006092210110548021224&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3010707574530893735&quot;&gt;&lt;Field Name=&quot;IDName&quot; Value=&quot;Sascha Frei&quot;/&gt;&lt;Field Name=&quot;Name&quot; Value=&quot;Sascha Frei&quot;/&gt;&lt;Field Name=&quot;Title&quot; Value=&quot;&quot;/&gt;&lt;Field Name=&quot;Function&quot; Value=&quot;Leiter Informatik&quot;/&gt;&lt;Field Name=&quot;Unit&quot; Value=&quot;Generalsekretariat&quot;/&gt;&lt;Field Name=&quot;Department&quot; Value=&quot;Finanzen und Informatik&quot;/&gt;&lt;Field Name=&quot;Subdepartment&quot; Value=&quot;Informatik&quot;/&gt;&lt;Field Name=&quot;Office&quot; Value=&quot;&quot;/&gt;&lt;Field Name=&quot;DirectPhone&quot; Value=&quot;+41 61 267 91 06&quot;/&gt;&lt;Field Name=&quot;DirectFax&quot; Value=&quot;&quot;/&gt;&lt;Field Name=&quot;Mobile&quot; Value=&quot;&quot;/&gt;&lt;Field Name=&quot;EMail&quot; Value=&quot;sascha.frei@bs.ch&quot;/&gt;&lt;Field Name=&quot;Address1&quot; Value=&quot;Münsterplatz 11&quot;/&gt;&lt;Field Name=&quot;Address2&quot; Value=&quot;CH-4001 Basel&quot;/&gt;&lt;Field Name=&quot;Website&quot; Value=&quot;www.bvd.bs.ch&quot;/&gt;&lt;Field Name=&quot;Address3&quot; Value=&quot;&quot;/&gt;&lt;Field Name=&quot;Data_UID&quot; Value=&quot;2013010707574530893735&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12091216575792191951&quot; EntryUID=&quot;2003121817293296325874&quot;&gt;&lt;Field Name=&quot;IDName&quot; Value=&quot;(Leer)&quot;/&gt;&lt;/DocProp&gt;&lt;DocProp UID=&quot;2012091216580207439876&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Express&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Empfänger-Adresse&amp;#xA;Strasse&amp;#xA;4000 Basel&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DeliveryOption&amp;quot;&amp;gt;Express%vbCrLf%&amp;lt;/Text&amp;gt;&amp;lt;Text Style=&amp;quot;zOawRecipient&amp;quot;&amp;gt;Empfänger-Adresse&amp;#xA;Strasse&amp;#xA;4000 Basel&amp;lt;/Text&amp;gt;&quot;/&gt;&lt;Field Name=&quot;CompleteAddressImported&quot; Value=&quot;&quot;/&gt;&lt;/DocProp&gt;&lt;DocProp UID=&quot;2004112217333376588294&quot; EntryUID=&quot;2004123010144120300001&quot;&gt;&lt;Field UID=&quot;2012121007400096444393&quot; Name=&quot;Geschaeftsnr&quot; Value=&quot;&amp;lt;Geschäftsnummer&amp;gt;&quot;/&gt;&lt;Field UID=&quot;2004111209284731179378&quot; Name=&quot;Enclosures&quot; Value=&quot;&amp;lt;Beilagen ...&amp;gt;&quot;/&gt;&lt;Field UID=&quot;2012121008044016071407&quot; Name=&quot;CopyTo&quot; Value=&quot;&amp;lt;Kopie an ...&amp;gt;&quot;/&gt;&lt;Field UID=&quot;2004112217261556206966&quot; Name=&quot;Footer&quot; Value=&quot;&amp;lt;Fusszeile auf der 1. Seite&amp;g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subject&gt;&lt;/subject&gt;&lt;author&gt;&lt;/author&gt;&lt;manager&gt;&lt;/manager&gt;&lt;company&gt;&lt;/company&gt;&lt;category&gt;&lt;/category&gt;&lt;keywords&gt;&lt;/keywords&gt;&lt;comments&gt;&lt;/comments&gt;&lt;hyperlinkBase&gt;&lt;/hyperlinkBase&gt;&lt;fileName&gt;&lt;/fileName&gt;&lt;/word&gt;&lt;PDF&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
    <w:docVar w:name="OawRecipients" w:val="&lt;?xml version=&quot;1.0&quot;?&gt;_x000d_&lt;Recipients&gt;&lt;Recipient&gt;&lt;UID&gt;2015070108301119931560&lt;/UID&gt;&lt;IDName&gt;Empfänger&lt;/IDName&gt;&lt;RecipientActive&gt;-1&lt;/RecipientActive&gt;&lt;RecipientIcon&gt;Contact&lt;/RecipientIcon&gt;&lt;MappingTableLabel/&gt;&lt;MappingTableActive&gt;-1&lt;/MappingTableActive&gt;&lt;DeliveryOption&gt;Express&lt;/DeliveryOption&gt;&lt;DeliveryOption2&gt;&lt;/DeliveryOption2&gt;&lt;Company/&gt;&lt;Department/&gt;&lt;Title/&gt;&lt;FirstName/&gt;&lt;MiddleName/&gt;&lt;LastName/&gt;&lt;Suffix/&gt;&lt;FullName/&gt;&lt;JobTitle/&gt;&lt;AddressStreet/&gt;&lt;AddressZIP/&gt;&lt;AddressCity/&gt;&lt;Address/&gt;&lt;CompleteAddress&gt;Empfänger-Adresse_x000d_Strasse_x000d_4000 Basel&lt;/CompleteAddress&gt;&lt;AddressSingleLine/&gt;&lt;Telephone/&gt;&lt;Fax/&gt;&lt;EMail/&gt;&lt;CopyTo/&gt;&lt;Introduction&gt;Sehr geehrte Damen und Herren&lt;/Introduction&gt;&lt;Closing&gt;Freundliche Grüsse&lt;/Closing&gt;&lt;FormattedFullAddress&gt;&amp;lt;Text Style=&quot;zOawDeliveryOption&quot;&amp;gt;Express%vbCrLf%&amp;lt;/Text&amp;gt;&amp;lt;Text Style=&quot;zOawRecipient&quot;&amp;gt;Empfänger-Adresse_x000d_Strasse_x000d_4000 Basel&amp;lt;/Text&amp;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lt;empty/&gt;"/>
    <w:docVar w:name="OawSelectedSource.2004112217290390304928" w:val="&lt;empty/&gt;"/>
    <w:docVar w:name="OawSelectedSource.2004112217333376588294" w:val="&lt;empty/&gt;"/>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2|4;DocumentTitle:=;DisplayName:=Brief nur Departemen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gt;_x000d_&lt;Bookmark Name=&quot;CustomFieldCopyTo&quot; Label=&quot;Kopie an&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3070A4"/>
    <w:rsid w:val="000044E3"/>
    <w:rsid w:val="00006A22"/>
    <w:rsid w:val="000113F2"/>
    <w:rsid w:val="00014F08"/>
    <w:rsid w:val="000163F2"/>
    <w:rsid w:val="00023AC8"/>
    <w:rsid w:val="00023B64"/>
    <w:rsid w:val="000260A8"/>
    <w:rsid w:val="00032E46"/>
    <w:rsid w:val="000408B0"/>
    <w:rsid w:val="00040FD6"/>
    <w:rsid w:val="00042209"/>
    <w:rsid w:val="0004572C"/>
    <w:rsid w:val="00045C3E"/>
    <w:rsid w:val="00047A48"/>
    <w:rsid w:val="0005055C"/>
    <w:rsid w:val="000519CC"/>
    <w:rsid w:val="00055FA5"/>
    <w:rsid w:val="00057FEB"/>
    <w:rsid w:val="00062C3F"/>
    <w:rsid w:val="0006717A"/>
    <w:rsid w:val="00073AF7"/>
    <w:rsid w:val="00087D33"/>
    <w:rsid w:val="00095971"/>
    <w:rsid w:val="000A221F"/>
    <w:rsid w:val="000A223F"/>
    <w:rsid w:val="000A576D"/>
    <w:rsid w:val="000A67FE"/>
    <w:rsid w:val="000A7BE1"/>
    <w:rsid w:val="000B3B9B"/>
    <w:rsid w:val="000B45BE"/>
    <w:rsid w:val="000C0339"/>
    <w:rsid w:val="000C29C4"/>
    <w:rsid w:val="000C3719"/>
    <w:rsid w:val="000D232F"/>
    <w:rsid w:val="000D27CE"/>
    <w:rsid w:val="000D3747"/>
    <w:rsid w:val="000D3B36"/>
    <w:rsid w:val="000D6220"/>
    <w:rsid w:val="000D769B"/>
    <w:rsid w:val="000D775E"/>
    <w:rsid w:val="000E0B15"/>
    <w:rsid w:val="000E4432"/>
    <w:rsid w:val="000F1B25"/>
    <w:rsid w:val="000F32FD"/>
    <w:rsid w:val="000F3590"/>
    <w:rsid w:val="000F472D"/>
    <w:rsid w:val="000F652C"/>
    <w:rsid w:val="000F79CA"/>
    <w:rsid w:val="000F7BE5"/>
    <w:rsid w:val="00100419"/>
    <w:rsid w:val="00102402"/>
    <w:rsid w:val="00105406"/>
    <w:rsid w:val="00112589"/>
    <w:rsid w:val="00112ACC"/>
    <w:rsid w:val="0011312B"/>
    <w:rsid w:val="001223BF"/>
    <w:rsid w:val="0012358C"/>
    <w:rsid w:val="00123D33"/>
    <w:rsid w:val="001349C9"/>
    <w:rsid w:val="001357CC"/>
    <w:rsid w:val="00136D92"/>
    <w:rsid w:val="00137978"/>
    <w:rsid w:val="00144C05"/>
    <w:rsid w:val="00145085"/>
    <w:rsid w:val="001454FD"/>
    <w:rsid w:val="001463C3"/>
    <w:rsid w:val="001506A2"/>
    <w:rsid w:val="001543B5"/>
    <w:rsid w:val="001549BD"/>
    <w:rsid w:val="001557E7"/>
    <w:rsid w:val="0015743F"/>
    <w:rsid w:val="00166D96"/>
    <w:rsid w:val="00167B9F"/>
    <w:rsid w:val="00167BFB"/>
    <w:rsid w:val="00175A65"/>
    <w:rsid w:val="00176CEB"/>
    <w:rsid w:val="00186D97"/>
    <w:rsid w:val="00192AB8"/>
    <w:rsid w:val="001A0D83"/>
    <w:rsid w:val="001A499F"/>
    <w:rsid w:val="001A6DCA"/>
    <w:rsid w:val="001B05AB"/>
    <w:rsid w:val="001B5774"/>
    <w:rsid w:val="001C0EBA"/>
    <w:rsid w:val="001C1171"/>
    <w:rsid w:val="001C6AA3"/>
    <w:rsid w:val="001D1B85"/>
    <w:rsid w:val="001E0830"/>
    <w:rsid w:val="001E0A99"/>
    <w:rsid w:val="001F22A6"/>
    <w:rsid w:val="001F3322"/>
    <w:rsid w:val="001F5040"/>
    <w:rsid w:val="001F6B41"/>
    <w:rsid w:val="00205781"/>
    <w:rsid w:val="0020699E"/>
    <w:rsid w:val="00213698"/>
    <w:rsid w:val="00220250"/>
    <w:rsid w:val="0022436B"/>
    <w:rsid w:val="00230000"/>
    <w:rsid w:val="002315B5"/>
    <w:rsid w:val="00234864"/>
    <w:rsid w:val="00236BBC"/>
    <w:rsid w:val="002401D6"/>
    <w:rsid w:val="00242AD0"/>
    <w:rsid w:val="002432A3"/>
    <w:rsid w:val="00243CC0"/>
    <w:rsid w:val="00251C1E"/>
    <w:rsid w:val="00252CAE"/>
    <w:rsid w:val="00253748"/>
    <w:rsid w:val="002571B1"/>
    <w:rsid w:val="00263100"/>
    <w:rsid w:val="002645DC"/>
    <w:rsid w:val="0026509F"/>
    <w:rsid w:val="002718EE"/>
    <w:rsid w:val="00271915"/>
    <w:rsid w:val="00272FCD"/>
    <w:rsid w:val="00276705"/>
    <w:rsid w:val="00283C2F"/>
    <w:rsid w:val="00286EC2"/>
    <w:rsid w:val="0029221A"/>
    <w:rsid w:val="002969C4"/>
    <w:rsid w:val="002A0E1F"/>
    <w:rsid w:val="002A291D"/>
    <w:rsid w:val="002A390C"/>
    <w:rsid w:val="002A53C0"/>
    <w:rsid w:val="002A688E"/>
    <w:rsid w:val="002A73F9"/>
    <w:rsid w:val="002A779B"/>
    <w:rsid w:val="002A784B"/>
    <w:rsid w:val="002B0942"/>
    <w:rsid w:val="002B3964"/>
    <w:rsid w:val="002B7C88"/>
    <w:rsid w:val="002C086F"/>
    <w:rsid w:val="002C170A"/>
    <w:rsid w:val="002C76D1"/>
    <w:rsid w:val="002D327A"/>
    <w:rsid w:val="002E0B33"/>
    <w:rsid w:val="002E19AC"/>
    <w:rsid w:val="002E1BD0"/>
    <w:rsid w:val="002E5E7D"/>
    <w:rsid w:val="002F01C4"/>
    <w:rsid w:val="002F6591"/>
    <w:rsid w:val="002F6A27"/>
    <w:rsid w:val="002F7486"/>
    <w:rsid w:val="00304690"/>
    <w:rsid w:val="003060EE"/>
    <w:rsid w:val="003070A4"/>
    <w:rsid w:val="0030726F"/>
    <w:rsid w:val="00315936"/>
    <w:rsid w:val="00322D36"/>
    <w:rsid w:val="00322D73"/>
    <w:rsid w:val="00326A43"/>
    <w:rsid w:val="00333D26"/>
    <w:rsid w:val="00335B07"/>
    <w:rsid w:val="00335D92"/>
    <w:rsid w:val="003430C2"/>
    <w:rsid w:val="00345EF6"/>
    <w:rsid w:val="0034658A"/>
    <w:rsid w:val="00346AC7"/>
    <w:rsid w:val="00357B7E"/>
    <w:rsid w:val="003709F4"/>
    <w:rsid w:val="003815F6"/>
    <w:rsid w:val="00381ED6"/>
    <w:rsid w:val="003839AC"/>
    <w:rsid w:val="00396159"/>
    <w:rsid w:val="003A1FAB"/>
    <w:rsid w:val="003A293A"/>
    <w:rsid w:val="003A5C7A"/>
    <w:rsid w:val="003B1054"/>
    <w:rsid w:val="003B277A"/>
    <w:rsid w:val="003B4E71"/>
    <w:rsid w:val="003B6EAF"/>
    <w:rsid w:val="003B76F0"/>
    <w:rsid w:val="003D2FD5"/>
    <w:rsid w:val="003D6E7C"/>
    <w:rsid w:val="003D74E1"/>
    <w:rsid w:val="003E0178"/>
    <w:rsid w:val="003E0551"/>
    <w:rsid w:val="003E145A"/>
    <w:rsid w:val="003E46AD"/>
    <w:rsid w:val="003E4FDB"/>
    <w:rsid w:val="003E6EFB"/>
    <w:rsid w:val="003E7C25"/>
    <w:rsid w:val="003F032D"/>
    <w:rsid w:val="003F19D4"/>
    <w:rsid w:val="004140F0"/>
    <w:rsid w:val="004173AA"/>
    <w:rsid w:val="00421750"/>
    <w:rsid w:val="00422101"/>
    <w:rsid w:val="0042302E"/>
    <w:rsid w:val="00426724"/>
    <w:rsid w:val="004301A4"/>
    <w:rsid w:val="00431386"/>
    <w:rsid w:val="0043661F"/>
    <w:rsid w:val="004370E3"/>
    <w:rsid w:val="00437816"/>
    <w:rsid w:val="0044089B"/>
    <w:rsid w:val="00441490"/>
    <w:rsid w:val="0044419E"/>
    <w:rsid w:val="004465A7"/>
    <w:rsid w:val="004472F7"/>
    <w:rsid w:val="00447D94"/>
    <w:rsid w:val="0046052E"/>
    <w:rsid w:val="0046113D"/>
    <w:rsid w:val="00467057"/>
    <w:rsid w:val="00472024"/>
    <w:rsid w:val="004726D3"/>
    <w:rsid w:val="004836C4"/>
    <w:rsid w:val="004857E7"/>
    <w:rsid w:val="00485BEE"/>
    <w:rsid w:val="00486C51"/>
    <w:rsid w:val="00486D68"/>
    <w:rsid w:val="00490B86"/>
    <w:rsid w:val="00491358"/>
    <w:rsid w:val="004913B4"/>
    <w:rsid w:val="00493115"/>
    <w:rsid w:val="00493944"/>
    <w:rsid w:val="00494AD2"/>
    <w:rsid w:val="00496494"/>
    <w:rsid w:val="004A6F67"/>
    <w:rsid w:val="004B71C9"/>
    <w:rsid w:val="004C47DD"/>
    <w:rsid w:val="004C6134"/>
    <w:rsid w:val="004C6825"/>
    <w:rsid w:val="004D13C1"/>
    <w:rsid w:val="004D2AF5"/>
    <w:rsid w:val="004D5E23"/>
    <w:rsid w:val="004D6356"/>
    <w:rsid w:val="004E1981"/>
    <w:rsid w:val="004E1BCA"/>
    <w:rsid w:val="004E551A"/>
    <w:rsid w:val="004F1436"/>
    <w:rsid w:val="004F3CF0"/>
    <w:rsid w:val="004F4C96"/>
    <w:rsid w:val="004F64CF"/>
    <w:rsid w:val="0050189D"/>
    <w:rsid w:val="0050416F"/>
    <w:rsid w:val="00511FB3"/>
    <w:rsid w:val="00516F66"/>
    <w:rsid w:val="0051797F"/>
    <w:rsid w:val="00517B31"/>
    <w:rsid w:val="00524861"/>
    <w:rsid w:val="005256FF"/>
    <w:rsid w:val="00525763"/>
    <w:rsid w:val="00534CD8"/>
    <w:rsid w:val="00535B21"/>
    <w:rsid w:val="00535EB3"/>
    <w:rsid w:val="00537A6C"/>
    <w:rsid w:val="005452F5"/>
    <w:rsid w:val="00546EEC"/>
    <w:rsid w:val="0055005A"/>
    <w:rsid w:val="00550F8A"/>
    <w:rsid w:val="00552138"/>
    <w:rsid w:val="005524E0"/>
    <w:rsid w:val="005563D6"/>
    <w:rsid w:val="005565C5"/>
    <w:rsid w:val="00557113"/>
    <w:rsid w:val="005629F4"/>
    <w:rsid w:val="005700CD"/>
    <w:rsid w:val="005706EB"/>
    <w:rsid w:val="005738C0"/>
    <w:rsid w:val="00574F56"/>
    <w:rsid w:val="005764B1"/>
    <w:rsid w:val="00581E8F"/>
    <w:rsid w:val="0058269D"/>
    <w:rsid w:val="005908FD"/>
    <w:rsid w:val="005A0435"/>
    <w:rsid w:val="005A1234"/>
    <w:rsid w:val="005A6A7A"/>
    <w:rsid w:val="005B0ADF"/>
    <w:rsid w:val="005B43D6"/>
    <w:rsid w:val="005B5D7F"/>
    <w:rsid w:val="005B66F6"/>
    <w:rsid w:val="005C1B96"/>
    <w:rsid w:val="005C5C93"/>
    <w:rsid w:val="005D2580"/>
    <w:rsid w:val="005E110D"/>
    <w:rsid w:val="005E3A13"/>
    <w:rsid w:val="005E4C41"/>
    <w:rsid w:val="005E6645"/>
    <w:rsid w:val="005E7427"/>
    <w:rsid w:val="005E7E3B"/>
    <w:rsid w:val="005F0494"/>
    <w:rsid w:val="005F0C32"/>
    <w:rsid w:val="005F2B82"/>
    <w:rsid w:val="005F35CD"/>
    <w:rsid w:val="005F5144"/>
    <w:rsid w:val="005F692D"/>
    <w:rsid w:val="0060057B"/>
    <w:rsid w:val="00606B56"/>
    <w:rsid w:val="00607715"/>
    <w:rsid w:val="00610E8B"/>
    <w:rsid w:val="00623BC7"/>
    <w:rsid w:val="00626314"/>
    <w:rsid w:val="00626ED8"/>
    <w:rsid w:val="00630CD1"/>
    <w:rsid w:val="0063352C"/>
    <w:rsid w:val="00634C2C"/>
    <w:rsid w:val="006443AF"/>
    <w:rsid w:val="00644F1A"/>
    <w:rsid w:val="00651391"/>
    <w:rsid w:val="0065201F"/>
    <w:rsid w:val="00653A66"/>
    <w:rsid w:val="00653E3D"/>
    <w:rsid w:val="00657556"/>
    <w:rsid w:val="006613E1"/>
    <w:rsid w:val="00665FFA"/>
    <w:rsid w:val="00670ACA"/>
    <w:rsid w:val="00670AEC"/>
    <w:rsid w:val="00674FBE"/>
    <w:rsid w:val="00675DCA"/>
    <w:rsid w:val="006777FC"/>
    <w:rsid w:val="00681715"/>
    <w:rsid w:val="00681C95"/>
    <w:rsid w:val="00684616"/>
    <w:rsid w:val="00695CDA"/>
    <w:rsid w:val="006A1772"/>
    <w:rsid w:val="006A27FE"/>
    <w:rsid w:val="006A6310"/>
    <w:rsid w:val="006B131C"/>
    <w:rsid w:val="006B1740"/>
    <w:rsid w:val="006B78E2"/>
    <w:rsid w:val="006C274D"/>
    <w:rsid w:val="006C2A88"/>
    <w:rsid w:val="006C3178"/>
    <w:rsid w:val="006C49D0"/>
    <w:rsid w:val="006D166F"/>
    <w:rsid w:val="006D3E7D"/>
    <w:rsid w:val="006D5354"/>
    <w:rsid w:val="006D72BF"/>
    <w:rsid w:val="006E1AE3"/>
    <w:rsid w:val="006E2AE9"/>
    <w:rsid w:val="006E6841"/>
    <w:rsid w:val="006F0AC9"/>
    <w:rsid w:val="006F17EB"/>
    <w:rsid w:val="006F73E9"/>
    <w:rsid w:val="006F7D64"/>
    <w:rsid w:val="007006E8"/>
    <w:rsid w:val="00701737"/>
    <w:rsid w:val="00705FF0"/>
    <w:rsid w:val="00706CD5"/>
    <w:rsid w:val="00706FA1"/>
    <w:rsid w:val="00707665"/>
    <w:rsid w:val="0071541A"/>
    <w:rsid w:val="00730FCB"/>
    <w:rsid w:val="007311A5"/>
    <w:rsid w:val="00733248"/>
    <w:rsid w:val="0073421B"/>
    <w:rsid w:val="00745A95"/>
    <w:rsid w:val="00746F8D"/>
    <w:rsid w:val="00750E7F"/>
    <w:rsid w:val="00750FFB"/>
    <w:rsid w:val="00751ADA"/>
    <w:rsid w:val="00752D9B"/>
    <w:rsid w:val="00760800"/>
    <w:rsid w:val="007614F6"/>
    <w:rsid w:val="00764A40"/>
    <w:rsid w:val="007740C9"/>
    <w:rsid w:val="00776179"/>
    <w:rsid w:val="00776C5A"/>
    <w:rsid w:val="00781CFC"/>
    <w:rsid w:val="007828B0"/>
    <w:rsid w:val="007831F5"/>
    <w:rsid w:val="00785E1E"/>
    <w:rsid w:val="00793F3D"/>
    <w:rsid w:val="00795286"/>
    <w:rsid w:val="007A213D"/>
    <w:rsid w:val="007B372C"/>
    <w:rsid w:val="007C071E"/>
    <w:rsid w:val="007C16ED"/>
    <w:rsid w:val="007C2EA3"/>
    <w:rsid w:val="007C4472"/>
    <w:rsid w:val="007C681C"/>
    <w:rsid w:val="007D0D40"/>
    <w:rsid w:val="007D6331"/>
    <w:rsid w:val="007D646B"/>
    <w:rsid w:val="007E0390"/>
    <w:rsid w:val="007E2C03"/>
    <w:rsid w:val="007E556F"/>
    <w:rsid w:val="007E5789"/>
    <w:rsid w:val="007E6E65"/>
    <w:rsid w:val="007F259C"/>
    <w:rsid w:val="007F5B43"/>
    <w:rsid w:val="008042B3"/>
    <w:rsid w:val="00806298"/>
    <w:rsid w:val="00810E75"/>
    <w:rsid w:val="00812C1B"/>
    <w:rsid w:val="00812C8E"/>
    <w:rsid w:val="00813825"/>
    <w:rsid w:val="0081690D"/>
    <w:rsid w:val="00823680"/>
    <w:rsid w:val="008306AE"/>
    <w:rsid w:val="00830DAA"/>
    <w:rsid w:val="00833668"/>
    <w:rsid w:val="00846501"/>
    <w:rsid w:val="00847998"/>
    <w:rsid w:val="00847BDD"/>
    <w:rsid w:val="0085142C"/>
    <w:rsid w:val="00860745"/>
    <w:rsid w:val="008645C3"/>
    <w:rsid w:val="008648C0"/>
    <w:rsid w:val="0087148C"/>
    <w:rsid w:val="00871A9B"/>
    <w:rsid w:val="00872C63"/>
    <w:rsid w:val="0087367A"/>
    <w:rsid w:val="00877075"/>
    <w:rsid w:val="008774A5"/>
    <w:rsid w:val="00884CAE"/>
    <w:rsid w:val="008A2039"/>
    <w:rsid w:val="008A3425"/>
    <w:rsid w:val="008A41E8"/>
    <w:rsid w:val="008A4AC6"/>
    <w:rsid w:val="008A57E0"/>
    <w:rsid w:val="008B0C14"/>
    <w:rsid w:val="008B241B"/>
    <w:rsid w:val="008C094D"/>
    <w:rsid w:val="008C182E"/>
    <w:rsid w:val="008C23BA"/>
    <w:rsid w:val="008C7A18"/>
    <w:rsid w:val="008D0610"/>
    <w:rsid w:val="008D1813"/>
    <w:rsid w:val="008D3B0D"/>
    <w:rsid w:val="008D5887"/>
    <w:rsid w:val="008D7F69"/>
    <w:rsid w:val="008E3431"/>
    <w:rsid w:val="008E4CD6"/>
    <w:rsid w:val="008F29BF"/>
    <w:rsid w:val="008F55EC"/>
    <w:rsid w:val="008F7A2B"/>
    <w:rsid w:val="00901043"/>
    <w:rsid w:val="00903498"/>
    <w:rsid w:val="00904137"/>
    <w:rsid w:val="00905189"/>
    <w:rsid w:val="00915BDD"/>
    <w:rsid w:val="009465FA"/>
    <w:rsid w:val="00947236"/>
    <w:rsid w:val="00951B77"/>
    <w:rsid w:val="00953191"/>
    <w:rsid w:val="00953997"/>
    <w:rsid w:val="00954E0A"/>
    <w:rsid w:val="00955258"/>
    <w:rsid w:val="00955ED7"/>
    <w:rsid w:val="009568AB"/>
    <w:rsid w:val="009579B6"/>
    <w:rsid w:val="00960B1C"/>
    <w:rsid w:val="00961030"/>
    <w:rsid w:val="00961A3B"/>
    <w:rsid w:val="00964DFB"/>
    <w:rsid w:val="00965037"/>
    <w:rsid w:val="0096668F"/>
    <w:rsid w:val="00967350"/>
    <w:rsid w:val="00974134"/>
    <w:rsid w:val="00976D2B"/>
    <w:rsid w:val="00980CCA"/>
    <w:rsid w:val="00980DDC"/>
    <w:rsid w:val="00982E63"/>
    <w:rsid w:val="00983C29"/>
    <w:rsid w:val="00985471"/>
    <w:rsid w:val="009911E2"/>
    <w:rsid w:val="00995321"/>
    <w:rsid w:val="00995E20"/>
    <w:rsid w:val="00996592"/>
    <w:rsid w:val="009A05F4"/>
    <w:rsid w:val="009A426B"/>
    <w:rsid w:val="009A4A53"/>
    <w:rsid w:val="009B557F"/>
    <w:rsid w:val="009B61B4"/>
    <w:rsid w:val="009D0B99"/>
    <w:rsid w:val="009D100B"/>
    <w:rsid w:val="009D48A4"/>
    <w:rsid w:val="009E0E4C"/>
    <w:rsid w:val="009E1B47"/>
    <w:rsid w:val="009E1C7E"/>
    <w:rsid w:val="009E439D"/>
    <w:rsid w:val="009E5C90"/>
    <w:rsid w:val="009E6171"/>
    <w:rsid w:val="009F2C8E"/>
    <w:rsid w:val="00A02515"/>
    <w:rsid w:val="00A02EF5"/>
    <w:rsid w:val="00A06436"/>
    <w:rsid w:val="00A1168F"/>
    <w:rsid w:val="00A130F0"/>
    <w:rsid w:val="00A141A6"/>
    <w:rsid w:val="00A16ED1"/>
    <w:rsid w:val="00A20E09"/>
    <w:rsid w:val="00A216F8"/>
    <w:rsid w:val="00A2258C"/>
    <w:rsid w:val="00A24B83"/>
    <w:rsid w:val="00A259C9"/>
    <w:rsid w:val="00A27C3A"/>
    <w:rsid w:val="00A36539"/>
    <w:rsid w:val="00A37ABF"/>
    <w:rsid w:val="00A44108"/>
    <w:rsid w:val="00A4592D"/>
    <w:rsid w:val="00A53E59"/>
    <w:rsid w:val="00A61D27"/>
    <w:rsid w:val="00A62E9C"/>
    <w:rsid w:val="00A77B23"/>
    <w:rsid w:val="00A808CB"/>
    <w:rsid w:val="00A9379C"/>
    <w:rsid w:val="00A973BA"/>
    <w:rsid w:val="00A976C8"/>
    <w:rsid w:val="00AA4E71"/>
    <w:rsid w:val="00AA5639"/>
    <w:rsid w:val="00AA795C"/>
    <w:rsid w:val="00AA7D37"/>
    <w:rsid w:val="00AB1F4E"/>
    <w:rsid w:val="00AB790C"/>
    <w:rsid w:val="00AC40F7"/>
    <w:rsid w:val="00AC61BE"/>
    <w:rsid w:val="00AD7920"/>
    <w:rsid w:val="00AD7CDF"/>
    <w:rsid w:val="00AE190A"/>
    <w:rsid w:val="00AE1B37"/>
    <w:rsid w:val="00AE40EB"/>
    <w:rsid w:val="00AE6C6B"/>
    <w:rsid w:val="00AF3958"/>
    <w:rsid w:val="00AF486A"/>
    <w:rsid w:val="00AF4E87"/>
    <w:rsid w:val="00AF5613"/>
    <w:rsid w:val="00AF6160"/>
    <w:rsid w:val="00AF75CA"/>
    <w:rsid w:val="00B013D1"/>
    <w:rsid w:val="00B01926"/>
    <w:rsid w:val="00B0207A"/>
    <w:rsid w:val="00B03FF9"/>
    <w:rsid w:val="00B0709A"/>
    <w:rsid w:val="00B14D97"/>
    <w:rsid w:val="00B211FC"/>
    <w:rsid w:val="00B36A6A"/>
    <w:rsid w:val="00B37F8E"/>
    <w:rsid w:val="00B40A68"/>
    <w:rsid w:val="00B40F06"/>
    <w:rsid w:val="00B419E1"/>
    <w:rsid w:val="00B4432F"/>
    <w:rsid w:val="00B5459E"/>
    <w:rsid w:val="00B5562D"/>
    <w:rsid w:val="00B61C29"/>
    <w:rsid w:val="00B6464D"/>
    <w:rsid w:val="00B75009"/>
    <w:rsid w:val="00B76CA6"/>
    <w:rsid w:val="00B82901"/>
    <w:rsid w:val="00B86F04"/>
    <w:rsid w:val="00B90A84"/>
    <w:rsid w:val="00B926E9"/>
    <w:rsid w:val="00BA654B"/>
    <w:rsid w:val="00BA794E"/>
    <w:rsid w:val="00BA7D0F"/>
    <w:rsid w:val="00BB0D7D"/>
    <w:rsid w:val="00BB50FB"/>
    <w:rsid w:val="00BC0C5A"/>
    <w:rsid w:val="00BC3BEC"/>
    <w:rsid w:val="00BC3FF3"/>
    <w:rsid w:val="00BC5743"/>
    <w:rsid w:val="00BD0EA1"/>
    <w:rsid w:val="00BD3162"/>
    <w:rsid w:val="00BD59DE"/>
    <w:rsid w:val="00BD7E6E"/>
    <w:rsid w:val="00BE4C05"/>
    <w:rsid w:val="00BF1088"/>
    <w:rsid w:val="00C041FD"/>
    <w:rsid w:val="00C1235B"/>
    <w:rsid w:val="00C123B7"/>
    <w:rsid w:val="00C158A7"/>
    <w:rsid w:val="00C17021"/>
    <w:rsid w:val="00C20C39"/>
    <w:rsid w:val="00C21974"/>
    <w:rsid w:val="00C337C0"/>
    <w:rsid w:val="00C3449B"/>
    <w:rsid w:val="00C35AF9"/>
    <w:rsid w:val="00C35DF3"/>
    <w:rsid w:val="00C35ECA"/>
    <w:rsid w:val="00C37BBD"/>
    <w:rsid w:val="00C4343A"/>
    <w:rsid w:val="00C457E7"/>
    <w:rsid w:val="00C63176"/>
    <w:rsid w:val="00C655A1"/>
    <w:rsid w:val="00C70241"/>
    <w:rsid w:val="00C74BE6"/>
    <w:rsid w:val="00C76AEB"/>
    <w:rsid w:val="00C776FB"/>
    <w:rsid w:val="00C81E35"/>
    <w:rsid w:val="00C87087"/>
    <w:rsid w:val="00C91739"/>
    <w:rsid w:val="00C92DAE"/>
    <w:rsid w:val="00C93BB8"/>
    <w:rsid w:val="00CA0B79"/>
    <w:rsid w:val="00CA12CF"/>
    <w:rsid w:val="00CA17CA"/>
    <w:rsid w:val="00CA2082"/>
    <w:rsid w:val="00CA783B"/>
    <w:rsid w:val="00CB24AA"/>
    <w:rsid w:val="00CB30D5"/>
    <w:rsid w:val="00CB45F9"/>
    <w:rsid w:val="00CB50F9"/>
    <w:rsid w:val="00CB65C4"/>
    <w:rsid w:val="00CC1A82"/>
    <w:rsid w:val="00CC6072"/>
    <w:rsid w:val="00CD59E0"/>
    <w:rsid w:val="00CE15AF"/>
    <w:rsid w:val="00CE2724"/>
    <w:rsid w:val="00CE7BAF"/>
    <w:rsid w:val="00CF0FAE"/>
    <w:rsid w:val="00CF6E12"/>
    <w:rsid w:val="00CF7611"/>
    <w:rsid w:val="00D00A96"/>
    <w:rsid w:val="00D07EA9"/>
    <w:rsid w:val="00D13EA0"/>
    <w:rsid w:val="00D16136"/>
    <w:rsid w:val="00D17A0C"/>
    <w:rsid w:val="00D3043F"/>
    <w:rsid w:val="00D30560"/>
    <w:rsid w:val="00D31DAF"/>
    <w:rsid w:val="00D31DFD"/>
    <w:rsid w:val="00D3284B"/>
    <w:rsid w:val="00D367FD"/>
    <w:rsid w:val="00D40762"/>
    <w:rsid w:val="00D514E7"/>
    <w:rsid w:val="00D53F1D"/>
    <w:rsid w:val="00D55D19"/>
    <w:rsid w:val="00D60C26"/>
    <w:rsid w:val="00D626B2"/>
    <w:rsid w:val="00D71717"/>
    <w:rsid w:val="00D76F9F"/>
    <w:rsid w:val="00D81FD8"/>
    <w:rsid w:val="00D82B17"/>
    <w:rsid w:val="00D865AA"/>
    <w:rsid w:val="00D8672F"/>
    <w:rsid w:val="00D86C4F"/>
    <w:rsid w:val="00D86D21"/>
    <w:rsid w:val="00D91FA0"/>
    <w:rsid w:val="00D93665"/>
    <w:rsid w:val="00D93F9B"/>
    <w:rsid w:val="00DA0B27"/>
    <w:rsid w:val="00DA12A0"/>
    <w:rsid w:val="00DA15EA"/>
    <w:rsid w:val="00DA60EA"/>
    <w:rsid w:val="00DA67E0"/>
    <w:rsid w:val="00DB1ABF"/>
    <w:rsid w:val="00DB2E3F"/>
    <w:rsid w:val="00DB45F3"/>
    <w:rsid w:val="00DB5277"/>
    <w:rsid w:val="00DB74C8"/>
    <w:rsid w:val="00DC062E"/>
    <w:rsid w:val="00DC413C"/>
    <w:rsid w:val="00DC7371"/>
    <w:rsid w:val="00DE0AC1"/>
    <w:rsid w:val="00DE16B8"/>
    <w:rsid w:val="00DE409C"/>
    <w:rsid w:val="00DE787B"/>
    <w:rsid w:val="00DF2EA5"/>
    <w:rsid w:val="00DF3DE7"/>
    <w:rsid w:val="00DF4472"/>
    <w:rsid w:val="00DF59CC"/>
    <w:rsid w:val="00DF7379"/>
    <w:rsid w:val="00E0021F"/>
    <w:rsid w:val="00E00554"/>
    <w:rsid w:val="00E00A1D"/>
    <w:rsid w:val="00E010C3"/>
    <w:rsid w:val="00E05CDE"/>
    <w:rsid w:val="00E12F6E"/>
    <w:rsid w:val="00E1680B"/>
    <w:rsid w:val="00E21C66"/>
    <w:rsid w:val="00E37288"/>
    <w:rsid w:val="00E3780B"/>
    <w:rsid w:val="00E41BCD"/>
    <w:rsid w:val="00E41C88"/>
    <w:rsid w:val="00E47FA6"/>
    <w:rsid w:val="00E51484"/>
    <w:rsid w:val="00E53054"/>
    <w:rsid w:val="00E53FC9"/>
    <w:rsid w:val="00E57C9A"/>
    <w:rsid w:val="00E62743"/>
    <w:rsid w:val="00E659AD"/>
    <w:rsid w:val="00E72216"/>
    <w:rsid w:val="00E725D3"/>
    <w:rsid w:val="00E72FBC"/>
    <w:rsid w:val="00E74546"/>
    <w:rsid w:val="00E7557B"/>
    <w:rsid w:val="00E75B28"/>
    <w:rsid w:val="00E80496"/>
    <w:rsid w:val="00E81F72"/>
    <w:rsid w:val="00E837B9"/>
    <w:rsid w:val="00E9334D"/>
    <w:rsid w:val="00E95C81"/>
    <w:rsid w:val="00EA4A04"/>
    <w:rsid w:val="00EA6F10"/>
    <w:rsid w:val="00EB0D2F"/>
    <w:rsid w:val="00EB1826"/>
    <w:rsid w:val="00EB7AC1"/>
    <w:rsid w:val="00EB7B09"/>
    <w:rsid w:val="00EC0149"/>
    <w:rsid w:val="00EC1E71"/>
    <w:rsid w:val="00EC648C"/>
    <w:rsid w:val="00ED1BC1"/>
    <w:rsid w:val="00ED1FBA"/>
    <w:rsid w:val="00EE3CA4"/>
    <w:rsid w:val="00EE798E"/>
    <w:rsid w:val="00F00529"/>
    <w:rsid w:val="00F00D4E"/>
    <w:rsid w:val="00F064FD"/>
    <w:rsid w:val="00F107C4"/>
    <w:rsid w:val="00F126AD"/>
    <w:rsid w:val="00F15BF7"/>
    <w:rsid w:val="00F16C53"/>
    <w:rsid w:val="00F21D90"/>
    <w:rsid w:val="00F253F3"/>
    <w:rsid w:val="00F303CF"/>
    <w:rsid w:val="00F30A73"/>
    <w:rsid w:val="00F31082"/>
    <w:rsid w:val="00F3125E"/>
    <w:rsid w:val="00F32D9E"/>
    <w:rsid w:val="00F32EE1"/>
    <w:rsid w:val="00F3329B"/>
    <w:rsid w:val="00F40947"/>
    <w:rsid w:val="00F43F3C"/>
    <w:rsid w:val="00F45011"/>
    <w:rsid w:val="00F51D27"/>
    <w:rsid w:val="00F52B38"/>
    <w:rsid w:val="00F544D7"/>
    <w:rsid w:val="00F55B18"/>
    <w:rsid w:val="00F62138"/>
    <w:rsid w:val="00F62297"/>
    <w:rsid w:val="00F643A0"/>
    <w:rsid w:val="00F737F5"/>
    <w:rsid w:val="00F74D2B"/>
    <w:rsid w:val="00F7753A"/>
    <w:rsid w:val="00F8186E"/>
    <w:rsid w:val="00F8592D"/>
    <w:rsid w:val="00F87883"/>
    <w:rsid w:val="00F90E92"/>
    <w:rsid w:val="00F93B28"/>
    <w:rsid w:val="00F94D3A"/>
    <w:rsid w:val="00F97AB0"/>
    <w:rsid w:val="00FA0305"/>
    <w:rsid w:val="00FA456D"/>
    <w:rsid w:val="00FB2A3F"/>
    <w:rsid w:val="00FB46E9"/>
    <w:rsid w:val="00FB61E3"/>
    <w:rsid w:val="00FC4092"/>
    <w:rsid w:val="00FC49CE"/>
    <w:rsid w:val="00FE3D8A"/>
    <w:rsid w:val="00FE77AC"/>
    <w:rsid w:val="00FF0685"/>
    <w:rsid w:val="00FF1297"/>
    <w:rsid w:val="00FF28D1"/>
    <w:rsid w:val="00FF65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BD2AE5"/>
  <w15:docId w15:val="{D383E804-470C-4F6F-B1F8-CCA6A9E4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E41C88"/>
    <w:pPr>
      <w:adjustRightInd w:val="0"/>
      <w:snapToGrid w:val="0"/>
    </w:pPr>
    <w:rPr>
      <w:rFonts w:ascii="Arial" w:hAnsi="Arial"/>
      <w:sz w:val="22"/>
      <w:szCs w:val="24"/>
    </w:rPr>
  </w:style>
  <w:style w:type="paragraph" w:styleId="berschrift1">
    <w:name w:val="heading 1"/>
    <w:basedOn w:val="Standard"/>
    <w:next w:val="Standard"/>
    <w:qFormat/>
    <w:rsid w:val="000D232F"/>
    <w:pPr>
      <w:keepNext/>
      <w:keepLines/>
      <w:numPr>
        <w:numId w:val="6"/>
      </w:numPr>
      <w:spacing w:before="480" w:after="80"/>
      <w:outlineLvl w:val="0"/>
    </w:pPr>
    <w:rPr>
      <w:rFonts w:cs="Arial"/>
      <w:b/>
      <w:bCs/>
      <w:snapToGrid w:val="0"/>
      <w:sz w:val="28"/>
      <w:szCs w:val="32"/>
    </w:rPr>
  </w:style>
  <w:style w:type="paragraph" w:styleId="berschrift2">
    <w:name w:val="heading 2"/>
    <w:basedOn w:val="Standard"/>
    <w:next w:val="Standard"/>
    <w:link w:val="berschrift2Zchn"/>
    <w:qFormat/>
    <w:rsid w:val="000D232F"/>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0D232F"/>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0D232F"/>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0D232F"/>
    <w:pPr>
      <w:keepNext/>
      <w:keepLines/>
      <w:numPr>
        <w:ilvl w:val="4"/>
        <w:numId w:val="6"/>
      </w:numPr>
      <w:outlineLvl w:val="4"/>
    </w:pPr>
    <w:rPr>
      <w:b/>
      <w:bCs/>
      <w:iCs/>
      <w:szCs w:val="26"/>
    </w:rPr>
  </w:style>
  <w:style w:type="paragraph" w:styleId="berschrift6">
    <w:name w:val="heading 6"/>
    <w:basedOn w:val="Standard"/>
    <w:next w:val="Standard"/>
    <w:qFormat/>
    <w:rsid w:val="000D232F"/>
    <w:pPr>
      <w:keepNext/>
      <w:keepLines/>
      <w:numPr>
        <w:ilvl w:val="5"/>
        <w:numId w:val="6"/>
      </w:numPr>
      <w:outlineLvl w:val="5"/>
    </w:pPr>
    <w:rPr>
      <w:b/>
      <w:bCs/>
      <w:szCs w:val="22"/>
    </w:rPr>
  </w:style>
  <w:style w:type="paragraph" w:styleId="berschrift7">
    <w:name w:val="heading 7"/>
    <w:basedOn w:val="Standard"/>
    <w:next w:val="Standard"/>
    <w:qFormat/>
    <w:rsid w:val="000D232F"/>
    <w:pPr>
      <w:keepNext/>
      <w:keepLines/>
      <w:numPr>
        <w:ilvl w:val="6"/>
        <w:numId w:val="6"/>
      </w:numPr>
      <w:outlineLvl w:val="6"/>
    </w:pPr>
    <w:rPr>
      <w:b/>
    </w:rPr>
  </w:style>
  <w:style w:type="paragraph" w:styleId="berschrift8">
    <w:name w:val="heading 8"/>
    <w:basedOn w:val="Standard"/>
    <w:next w:val="Standard"/>
    <w:qFormat/>
    <w:rsid w:val="000D232F"/>
    <w:pPr>
      <w:keepNext/>
      <w:keepLines/>
      <w:numPr>
        <w:ilvl w:val="7"/>
        <w:numId w:val="6"/>
      </w:numPr>
      <w:outlineLvl w:val="7"/>
    </w:pPr>
    <w:rPr>
      <w:b/>
      <w:iCs/>
    </w:rPr>
  </w:style>
  <w:style w:type="paragraph" w:styleId="berschrift9">
    <w:name w:val="heading 9"/>
    <w:basedOn w:val="Standard"/>
    <w:next w:val="Standard"/>
    <w:qFormat/>
    <w:rsid w:val="000D232F"/>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aliases w:val="Fusszeile"/>
    <w:basedOn w:val="Standard"/>
    <w:qFormat/>
    <w:rsid w:val="00D40762"/>
    <w:rPr>
      <w:sz w:val="18"/>
    </w:rPr>
  </w:style>
  <w:style w:type="paragraph" w:styleId="Verzeichnis1">
    <w:name w:val="toc 1"/>
    <w:basedOn w:val="Standard"/>
    <w:next w:val="Standard"/>
    <w:autoRedefine/>
    <w:uiPriority w:val="39"/>
    <w:rsid w:val="006D3E7D"/>
    <w:pPr>
      <w:tabs>
        <w:tab w:val="left" w:pos="709"/>
        <w:tab w:val="right" w:leader="dot" w:pos="9515"/>
      </w:tabs>
      <w:spacing w:before="120"/>
    </w:pPr>
    <w:rPr>
      <w:b/>
    </w:rPr>
  </w:style>
  <w:style w:type="paragraph" w:styleId="Verzeichnis2">
    <w:name w:val="toc 2"/>
    <w:basedOn w:val="Standard"/>
    <w:next w:val="Standard"/>
    <w:link w:val="Verzeichnis2Zchn"/>
    <w:autoRedefine/>
    <w:uiPriority w:val="39"/>
    <w:rsid w:val="006D3E7D"/>
    <w:pPr>
      <w:tabs>
        <w:tab w:val="left" w:pos="709"/>
        <w:tab w:val="right" w:leader="dot" w:pos="9514"/>
      </w:tabs>
      <w:spacing w:before="60"/>
    </w:pPr>
  </w:style>
  <w:style w:type="paragraph" w:styleId="Verzeichnis3">
    <w:name w:val="toc 3"/>
    <w:basedOn w:val="Standard"/>
    <w:next w:val="Standard"/>
    <w:autoRedefine/>
    <w:uiPriority w:val="39"/>
    <w:rsid w:val="006D3E7D"/>
    <w:pPr>
      <w:tabs>
        <w:tab w:val="left" w:pos="709"/>
        <w:tab w:val="right" w:leader="dot" w:pos="9515"/>
      </w:tabs>
    </w:p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link w:val="SprechblasentextZchn"/>
    <w:uiPriority w:val="99"/>
    <w:rsid w:val="009D48A4"/>
    <w:pPr>
      <w:keepLines/>
    </w:pPr>
    <w:rPr>
      <w:rFonts w:cs="Tahoma"/>
      <w:sz w:val="14"/>
      <w:szCs w:val="16"/>
    </w:rPr>
  </w:style>
  <w:style w:type="paragraph" w:styleId="Beschriftung">
    <w:name w:val="caption"/>
    <w:basedOn w:val="Standard"/>
    <w:next w:val="Standard"/>
    <w:uiPriority w:val="35"/>
    <w:qFormat/>
    <w:rsid w:val="00234864"/>
    <w:pPr>
      <w:keepLines/>
      <w:spacing w:before="40" w:after="220"/>
    </w:pPr>
    <w:rPr>
      <w:b/>
      <w:bCs/>
      <w:sz w:val="14"/>
      <w:szCs w:val="20"/>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rPr>
      <w:sz w:val="14"/>
      <w:szCs w:val="20"/>
    </w:rPr>
  </w:style>
  <w:style w:type="paragraph" w:styleId="Kommentarthema">
    <w:name w:val="annotation subject"/>
    <w:basedOn w:val="Kommentartext"/>
    <w:next w:val="Kommentartext"/>
    <w:link w:val="KommentarthemaZchn"/>
    <w:uiPriority w:val="99"/>
    <w:rsid w:val="00DE409C"/>
    <w:rPr>
      <w:b/>
      <w:bCs/>
    </w:rPr>
  </w:style>
  <w:style w:type="paragraph" w:styleId="Dokumentstruktur">
    <w:name w:val="Document Map"/>
    <w:basedOn w:val="Standard"/>
    <w:rsid w:val="009D48A4"/>
    <w:rPr>
      <w:rFonts w:cs="Tahoma"/>
      <w:szCs w:val="20"/>
    </w:rPr>
  </w:style>
  <w:style w:type="character" w:styleId="Endnotenzeichen">
    <w:name w:val="endnote reference"/>
    <w:uiPriority w:val="99"/>
    <w:rsid w:val="001C1171"/>
    <w:rPr>
      <w:rFonts w:ascii="Arial" w:hAnsi="Arial"/>
      <w:vertAlign w:val="superscript"/>
    </w:rPr>
  </w:style>
  <w:style w:type="paragraph" w:styleId="Endnotentext">
    <w:name w:val="endnote text"/>
    <w:basedOn w:val="Standard"/>
    <w:link w:val="EndnotentextZchn"/>
    <w:uiPriority w:val="99"/>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uiPriority w:val="99"/>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6D3E7D"/>
    <w:pPr>
      <w:tabs>
        <w:tab w:val="left" w:pos="709"/>
        <w:tab w:val="right" w:leader="dot" w:pos="9514"/>
      </w:tabs>
    </w:pPr>
  </w:style>
  <w:style w:type="paragraph" w:styleId="Verzeichnis5">
    <w:name w:val="toc 5"/>
    <w:basedOn w:val="Standard"/>
    <w:next w:val="Standard"/>
    <w:autoRedefine/>
    <w:rsid w:val="006D3E7D"/>
    <w:pPr>
      <w:tabs>
        <w:tab w:val="left" w:pos="709"/>
        <w:tab w:val="right" w:leader="dot" w:pos="9514"/>
      </w:tabs>
    </w:pPr>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Betreff">
    <w:name w:val="Betreff"/>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uiPriority w:val="22"/>
    <w:qFormat/>
    <w:rsid w:val="001C1171"/>
    <w:rPr>
      <w:rFonts w:ascii="Arial" w:hAnsi="Arial"/>
      <w:b/>
      <w:bCs/>
    </w:rPr>
  </w:style>
  <w:style w:type="character" w:customStyle="1" w:styleId="AbsenderdatenTabZchn">
    <w:name w:val="AbsenderdatenTab Zchn"/>
    <w:basedOn w:val="Absatz-Standardschriftart"/>
    <w:link w:val="AbsenderdatenTab"/>
    <w:locked/>
    <w:rsid w:val="004D13C1"/>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aliases w:val="Grussformel"/>
    <w:basedOn w:val="Standard"/>
    <w:rsid w:val="000163F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0163F2"/>
  </w:style>
  <w:style w:type="character" w:styleId="Hervorhebung">
    <w:name w:val="Emphasis"/>
    <w:rsid w:val="00DB5277"/>
    <w:rPr>
      <w:rFonts w:ascii="Arial" w:hAnsi="Arial"/>
      <w:b/>
      <w:iCs/>
    </w:rPr>
  </w:style>
  <w:style w:type="character" w:styleId="Besucht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5A6A7A"/>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AA795C"/>
  </w:style>
  <w:style w:type="paragraph" w:customStyle="1" w:styleId="ListWithBullets">
    <w:name w:val="ListWithBullets"/>
    <w:basedOn w:val="ListWithSymbols"/>
    <w:rsid w:val="005A6A7A"/>
    <w:pPr>
      <w:numPr>
        <w:numId w:val="2"/>
      </w:numPr>
    </w:pPr>
  </w:style>
  <w:style w:type="paragraph" w:customStyle="1" w:styleId="HBABSAbteilung">
    <w:name w:val="HBABSAbteilung"/>
    <w:basedOn w:val="Standard"/>
    <w:link w:val="HBABSAbteilungZchn"/>
    <w:rsid w:val="00095971"/>
    <w:pPr>
      <w:numPr>
        <w:numId w:val="9"/>
      </w:numPr>
      <w:tabs>
        <w:tab w:val="left" w:pos="284"/>
      </w:tabs>
      <w:adjustRightInd/>
      <w:snapToGrid/>
      <w:ind w:left="0" w:firstLine="0"/>
    </w:pPr>
    <w:rPr>
      <w:rFonts w:ascii="Frutiger 45 Light" w:hAnsi="Frutiger 45 Light"/>
      <w:sz w:val="20"/>
      <w:lang w:eastAsia="de-DE"/>
    </w:rPr>
  </w:style>
  <w:style w:type="character" w:customStyle="1" w:styleId="HBABSAbteilungZchn">
    <w:name w:val="HBABSAbteilung Zchn"/>
    <w:basedOn w:val="Absatz-Standardschriftart"/>
    <w:link w:val="HBABSAbteilung"/>
    <w:rsid w:val="00095971"/>
    <w:rPr>
      <w:rFonts w:ascii="Frutiger 45 Light" w:hAnsi="Frutiger 45 Light"/>
      <w:szCs w:val="24"/>
      <w:lang w:eastAsia="de-DE"/>
    </w:rPr>
  </w:style>
  <w:style w:type="paragraph" w:customStyle="1" w:styleId="K1BVD">
    <w:name w:val="K1 BVD"/>
    <w:basedOn w:val="Standard"/>
    <w:link w:val="K1BVDZchn"/>
    <w:rsid w:val="007B372C"/>
    <w:pPr>
      <w:adjustRightInd/>
      <w:snapToGrid/>
    </w:pPr>
    <w:rPr>
      <w:rFonts w:eastAsiaTheme="minorHAnsi" w:cs="Arial"/>
      <w:sz w:val="16"/>
      <w:szCs w:val="16"/>
      <w:lang w:eastAsia="en-US"/>
    </w:rPr>
  </w:style>
  <w:style w:type="character" w:customStyle="1" w:styleId="K1BVDZchn">
    <w:name w:val="K1 BVD Zchn"/>
    <w:basedOn w:val="Absatz-Standardschriftart"/>
    <w:link w:val="K1BVD"/>
    <w:rsid w:val="007B372C"/>
    <w:rPr>
      <w:rFonts w:ascii="Arial" w:eastAsiaTheme="minorHAnsi" w:hAnsi="Arial" w:cs="Arial"/>
      <w:sz w:val="16"/>
      <w:szCs w:val="16"/>
      <w:lang w:eastAsia="en-US"/>
    </w:rPr>
  </w:style>
  <w:style w:type="paragraph" w:styleId="Listenabsatz">
    <w:name w:val="List Paragraph"/>
    <w:basedOn w:val="Standard"/>
    <w:uiPriority w:val="34"/>
    <w:qFormat/>
    <w:rsid w:val="007D0D40"/>
    <w:pPr>
      <w:numPr>
        <w:numId w:val="12"/>
      </w:numPr>
      <w:contextualSpacing/>
    </w:pPr>
  </w:style>
  <w:style w:type="paragraph" w:customStyle="1" w:styleId="Befrderungsmerkmal">
    <w:name w:val="Beförderungsmerkmal"/>
    <w:basedOn w:val="Standard"/>
    <w:rsid w:val="00C655A1"/>
    <w:rPr>
      <w:b/>
    </w:rPr>
  </w:style>
  <w:style w:type="paragraph" w:customStyle="1" w:styleId="EmpfngerAdresse">
    <w:name w:val="EmpfängerAdresse"/>
    <w:basedOn w:val="Standard"/>
    <w:rsid w:val="00653E3D"/>
  </w:style>
  <w:style w:type="paragraph" w:customStyle="1" w:styleId="K1DSTDienststelle">
    <w:name w:val="K1 DST (Dienststelle)"/>
    <w:basedOn w:val="Standard"/>
    <w:qFormat/>
    <w:rsid w:val="00AD7920"/>
    <w:rPr>
      <w:rFonts w:cs="Arial"/>
      <w:b/>
      <w:position w:val="6"/>
    </w:rPr>
  </w:style>
  <w:style w:type="paragraph" w:customStyle="1" w:styleId="K1ABT1AbteilungmitUnterabteilung">
    <w:name w:val="K1 ABT1 (Abteilung mit Unterabteilung)"/>
    <w:basedOn w:val="Standard"/>
    <w:next w:val="K1ABTUUnterabteilung"/>
    <w:qFormat/>
    <w:rsid w:val="004C6825"/>
    <w:pPr>
      <w:numPr>
        <w:numId w:val="10"/>
      </w:numPr>
      <w:tabs>
        <w:tab w:val="left" w:pos="198"/>
      </w:tabs>
      <w:spacing w:after="100"/>
      <w:ind w:left="357" w:hanging="357"/>
    </w:pPr>
    <w:rPr>
      <w:rFonts w:cs="Arial"/>
      <w:sz w:val="16"/>
      <w:szCs w:val="16"/>
    </w:rPr>
  </w:style>
  <w:style w:type="paragraph" w:customStyle="1" w:styleId="K1ABTUUnterabteilung">
    <w:name w:val="K1 ABTU (Unterabteilung)"/>
    <w:basedOn w:val="Standard"/>
    <w:next w:val="Standard"/>
    <w:rsid w:val="00102402"/>
    <w:pPr>
      <w:numPr>
        <w:numId w:val="11"/>
      </w:numPr>
      <w:tabs>
        <w:tab w:val="left" w:pos="198"/>
      </w:tabs>
      <w:ind w:left="0" w:firstLine="0"/>
    </w:pPr>
    <w:rPr>
      <w:rFonts w:cs="Arial"/>
      <w:b/>
      <w:sz w:val="16"/>
      <w:szCs w:val="16"/>
    </w:rPr>
  </w:style>
  <w:style w:type="paragraph" w:customStyle="1" w:styleId="AbsenderAdresse">
    <w:name w:val="AbsenderAdresse"/>
    <w:basedOn w:val="Standard"/>
    <w:rsid w:val="005452F5"/>
    <w:pPr>
      <w:tabs>
        <w:tab w:val="left" w:pos="851"/>
      </w:tabs>
      <w:adjustRightInd/>
      <w:snapToGrid/>
    </w:pPr>
    <w:rPr>
      <w:sz w:val="18"/>
    </w:rPr>
  </w:style>
  <w:style w:type="paragraph" w:customStyle="1" w:styleId="OrtDatum">
    <w:name w:val="OrtDatum"/>
    <w:basedOn w:val="Standard"/>
    <w:rsid w:val="000D3B36"/>
  </w:style>
  <w:style w:type="paragraph" w:customStyle="1" w:styleId="Geschftsnummer">
    <w:name w:val="Geschäftsnummer"/>
    <w:basedOn w:val="Standard"/>
    <w:rsid w:val="000D3B36"/>
  </w:style>
  <w:style w:type="paragraph" w:customStyle="1" w:styleId="Dokumenttext">
    <w:name w:val="Dokumenttext"/>
    <w:basedOn w:val="Standard"/>
    <w:qFormat/>
    <w:rsid w:val="000D3B36"/>
  </w:style>
  <w:style w:type="paragraph" w:customStyle="1" w:styleId="BeilageTitel">
    <w:name w:val="BeilageTitel"/>
    <w:basedOn w:val="Standard"/>
    <w:rsid w:val="00FF28D1"/>
    <w:rPr>
      <w:b/>
      <w:szCs w:val="22"/>
    </w:rPr>
  </w:style>
  <w:style w:type="paragraph" w:customStyle="1" w:styleId="BeilageText">
    <w:name w:val="BeilageText"/>
    <w:basedOn w:val="Standard"/>
    <w:rsid w:val="00FF28D1"/>
    <w:rPr>
      <w:szCs w:val="22"/>
    </w:rPr>
  </w:style>
  <w:style w:type="paragraph" w:customStyle="1" w:styleId="KopieTitel">
    <w:name w:val="KopieTitel"/>
    <w:basedOn w:val="Standard"/>
    <w:rsid w:val="00FF28D1"/>
    <w:rPr>
      <w:b/>
      <w:szCs w:val="22"/>
    </w:rPr>
  </w:style>
  <w:style w:type="paragraph" w:customStyle="1" w:styleId="KopieText">
    <w:name w:val="KopieText"/>
    <w:basedOn w:val="Standard"/>
    <w:rsid w:val="00FF28D1"/>
    <w:rPr>
      <w:szCs w:val="22"/>
    </w:rPr>
  </w:style>
  <w:style w:type="paragraph" w:customStyle="1" w:styleId="KnBVD">
    <w:name w:val="Kn BVD"/>
    <w:basedOn w:val="Standard"/>
    <w:rsid w:val="000D775E"/>
    <w:rPr>
      <w:sz w:val="16"/>
    </w:rPr>
  </w:style>
  <w:style w:type="paragraph" w:customStyle="1" w:styleId="KnDSTDienststelle">
    <w:name w:val="Kn DST (Dienststelle)"/>
    <w:basedOn w:val="Kopfzeile1Folgeseite"/>
    <w:qFormat/>
    <w:rsid w:val="000D775E"/>
    <w:rPr>
      <w:b/>
    </w:rPr>
  </w:style>
  <w:style w:type="paragraph" w:styleId="KeinLeerraum">
    <w:name w:val="No Spacing"/>
    <w:uiPriority w:val="1"/>
    <w:rsid w:val="00167B9F"/>
    <w:pPr>
      <w:adjustRightInd w:val="0"/>
      <w:snapToGrid w:val="0"/>
    </w:pPr>
    <w:rPr>
      <w:rFonts w:ascii="Arial" w:hAnsi="Arial"/>
      <w:sz w:val="22"/>
      <w:szCs w:val="24"/>
    </w:rPr>
  </w:style>
  <w:style w:type="character" w:styleId="SchwacheHervorhebung">
    <w:name w:val="Subtle Emphasis"/>
    <w:basedOn w:val="Absatz-Standardschriftart"/>
    <w:uiPriority w:val="19"/>
    <w:qFormat/>
    <w:rsid w:val="00167B9F"/>
    <w:rPr>
      <w:i/>
      <w:iCs/>
      <w:color w:val="808080" w:themeColor="text1" w:themeTint="7F"/>
    </w:rPr>
  </w:style>
  <w:style w:type="paragraph" w:styleId="Zitat">
    <w:name w:val="Quote"/>
    <w:basedOn w:val="Standard"/>
    <w:next w:val="Standard"/>
    <w:link w:val="ZitatZchn"/>
    <w:uiPriority w:val="29"/>
    <w:rsid w:val="00167B9F"/>
    <w:rPr>
      <w:i/>
      <w:iCs/>
      <w:color w:val="000000" w:themeColor="text1"/>
    </w:rPr>
  </w:style>
  <w:style w:type="character" w:customStyle="1" w:styleId="ZitatZchn">
    <w:name w:val="Zitat Zchn"/>
    <w:basedOn w:val="Absatz-Standardschriftart"/>
    <w:link w:val="Zitat"/>
    <w:uiPriority w:val="29"/>
    <w:rsid w:val="00167B9F"/>
    <w:rPr>
      <w:rFonts w:ascii="Arial" w:hAnsi="Arial"/>
      <w:i/>
      <w:iCs/>
      <w:color w:val="000000" w:themeColor="text1"/>
      <w:sz w:val="22"/>
      <w:szCs w:val="24"/>
    </w:rPr>
  </w:style>
  <w:style w:type="paragraph" w:styleId="IntensivesZitat">
    <w:name w:val="Intense Quote"/>
    <w:basedOn w:val="Standard"/>
    <w:next w:val="Standard"/>
    <w:link w:val="IntensivesZitatZchn"/>
    <w:uiPriority w:val="30"/>
    <w:rsid w:val="00167B9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67B9F"/>
    <w:rPr>
      <w:rFonts w:ascii="Arial" w:hAnsi="Arial"/>
      <w:b/>
      <w:bCs/>
      <w:i/>
      <w:iCs/>
      <w:color w:val="4F81BD" w:themeColor="accent1"/>
      <w:sz w:val="22"/>
      <w:szCs w:val="24"/>
    </w:rPr>
  </w:style>
  <w:style w:type="character" w:styleId="IntensiveHervorhebung">
    <w:name w:val="Intense Emphasis"/>
    <w:basedOn w:val="Absatz-Standardschriftart"/>
    <w:uiPriority w:val="21"/>
    <w:rsid w:val="002F7486"/>
    <w:rPr>
      <w:b/>
      <w:bCs/>
      <w:i/>
      <w:iCs/>
      <w:color w:val="4F81BD" w:themeColor="accent1"/>
    </w:rPr>
  </w:style>
  <w:style w:type="character" w:styleId="SchwacherVerweis">
    <w:name w:val="Subtle Reference"/>
    <w:basedOn w:val="Absatz-Standardschriftart"/>
    <w:uiPriority w:val="31"/>
    <w:rsid w:val="002F7486"/>
    <w:rPr>
      <w:smallCaps/>
      <w:color w:val="C0504D" w:themeColor="accent2"/>
      <w:u w:val="single"/>
    </w:rPr>
  </w:style>
  <w:style w:type="character" w:styleId="IntensiverVerweis">
    <w:name w:val="Intense Reference"/>
    <w:basedOn w:val="Absatz-Standardschriftart"/>
    <w:uiPriority w:val="32"/>
    <w:rsid w:val="002F7486"/>
    <w:rPr>
      <w:b/>
      <w:bCs/>
      <w:smallCaps/>
      <w:color w:val="C0504D" w:themeColor="accent2"/>
      <w:spacing w:val="5"/>
      <w:u w:val="single"/>
    </w:rPr>
  </w:style>
  <w:style w:type="character" w:styleId="Buchtitel">
    <w:name w:val="Book Title"/>
    <w:basedOn w:val="Absatz-Standardschriftart"/>
    <w:uiPriority w:val="33"/>
    <w:qFormat/>
    <w:rsid w:val="002F7486"/>
    <w:rPr>
      <w:b/>
      <w:bCs/>
      <w:smallCaps/>
      <w:spacing w:val="5"/>
    </w:rPr>
  </w:style>
  <w:style w:type="paragraph" w:customStyle="1" w:styleId="K1ABT2AbteilungohneUnterabteilung">
    <w:name w:val="K1 ABT2 (Abteilung ohne Unterabteilung)"/>
    <w:basedOn w:val="K1ABTUUnterabteilung"/>
    <w:next w:val="Standard"/>
    <w:qFormat/>
    <w:rsid w:val="000113F2"/>
  </w:style>
  <w:style w:type="paragraph" w:styleId="Inhaltsverzeichnisberschrift">
    <w:name w:val="TOC Heading"/>
    <w:basedOn w:val="berschrift1"/>
    <w:next w:val="Standard"/>
    <w:uiPriority w:val="39"/>
    <w:unhideWhenUsed/>
    <w:qFormat/>
    <w:rsid w:val="00F303CF"/>
    <w:pPr>
      <w:numPr>
        <w:numId w:val="0"/>
      </w:numPr>
      <w:adjustRightInd/>
      <w:snapToGrid/>
      <w:outlineLvl w:val="9"/>
    </w:pPr>
    <w:rPr>
      <w:rFonts w:eastAsiaTheme="majorEastAsia" w:cstheme="majorBidi"/>
      <w:snapToGrid/>
      <w:color w:val="000000" w:themeColor="text1"/>
      <w:szCs w:val="28"/>
      <w:lang w:val="de-DE"/>
    </w:rPr>
  </w:style>
  <w:style w:type="numbering" w:customStyle="1" w:styleId="KeineListe1">
    <w:name w:val="Keine Liste1"/>
    <w:next w:val="KeineListe"/>
    <w:uiPriority w:val="99"/>
    <w:semiHidden/>
    <w:unhideWhenUsed/>
    <w:rsid w:val="00847998"/>
  </w:style>
  <w:style w:type="paragraph" w:customStyle="1" w:styleId="Unterabteilung">
    <w:name w:val="Unterabteilung"/>
    <w:basedOn w:val="Kopfzeile"/>
    <w:rsid w:val="00847998"/>
    <w:pPr>
      <w:tabs>
        <w:tab w:val="center" w:pos="4536"/>
        <w:tab w:val="right" w:pos="9072"/>
      </w:tabs>
      <w:overflowPunct w:val="0"/>
      <w:autoSpaceDE w:val="0"/>
      <w:autoSpaceDN w:val="0"/>
      <w:snapToGrid/>
      <w:spacing w:after="240" w:line="280" w:lineRule="exact"/>
      <w:jc w:val="both"/>
      <w:textAlignment w:val="baseline"/>
    </w:pPr>
    <w:rPr>
      <w:b/>
      <w:szCs w:val="20"/>
      <w:lang w:eastAsia="de-DE"/>
    </w:rPr>
  </w:style>
  <w:style w:type="paragraph" w:customStyle="1" w:styleId="Absender">
    <w:name w:val="Absender"/>
    <w:basedOn w:val="Standard"/>
    <w:rsid w:val="00847998"/>
    <w:pPr>
      <w:tabs>
        <w:tab w:val="left" w:pos="851"/>
      </w:tabs>
      <w:overflowPunct w:val="0"/>
      <w:autoSpaceDE w:val="0"/>
      <w:autoSpaceDN w:val="0"/>
      <w:snapToGrid/>
      <w:spacing w:line="280" w:lineRule="exact"/>
      <w:jc w:val="both"/>
      <w:textAlignment w:val="baseline"/>
    </w:pPr>
    <w:rPr>
      <w:sz w:val="18"/>
      <w:szCs w:val="20"/>
      <w:lang w:eastAsia="de-DE"/>
    </w:rPr>
  </w:style>
  <w:style w:type="paragraph" w:customStyle="1" w:styleId="Departement">
    <w:name w:val="Departement"/>
    <w:basedOn w:val="Kopfzeile"/>
    <w:next w:val="Dienststelle"/>
    <w:rsid w:val="00847998"/>
    <w:pPr>
      <w:tabs>
        <w:tab w:val="center" w:pos="4536"/>
        <w:tab w:val="right" w:pos="9072"/>
      </w:tabs>
      <w:overflowPunct w:val="0"/>
      <w:autoSpaceDE w:val="0"/>
      <w:autoSpaceDN w:val="0"/>
      <w:snapToGrid/>
      <w:spacing w:before="380" w:line="280" w:lineRule="exact"/>
      <w:jc w:val="both"/>
      <w:textAlignment w:val="baseline"/>
    </w:pPr>
    <w:rPr>
      <w:szCs w:val="20"/>
      <w:lang w:eastAsia="de-DE"/>
    </w:rPr>
  </w:style>
  <w:style w:type="paragraph" w:customStyle="1" w:styleId="Dienststelle">
    <w:name w:val="Dienststelle"/>
    <w:basedOn w:val="Kopfzeile"/>
    <w:next w:val="Standard"/>
    <w:rsid w:val="00847998"/>
    <w:pPr>
      <w:tabs>
        <w:tab w:val="center" w:pos="4536"/>
        <w:tab w:val="right" w:pos="9072"/>
      </w:tabs>
      <w:overflowPunct w:val="0"/>
      <w:autoSpaceDE w:val="0"/>
      <w:autoSpaceDN w:val="0"/>
      <w:snapToGrid/>
      <w:spacing w:before="340" w:after="200" w:line="280" w:lineRule="exact"/>
      <w:jc w:val="both"/>
      <w:textAlignment w:val="baseline"/>
    </w:pPr>
    <w:rPr>
      <w:b/>
      <w:sz w:val="30"/>
      <w:szCs w:val="20"/>
      <w:lang w:eastAsia="de-DE"/>
    </w:rPr>
  </w:style>
  <w:style w:type="paragraph" w:customStyle="1" w:styleId="OrtDatum0">
    <w:name w:val="Ort &amp; Datum"/>
    <w:basedOn w:val="Standard"/>
    <w:next w:val="Betreff"/>
    <w:rsid w:val="00847998"/>
    <w:pPr>
      <w:overflowPunct w:val="0"/>
      <w:autoSpaceDE w:val="0"/>
      <w:autoSpaceDN w:val="0"/>
      <w:snapToGrid/>
      <w:spacing w:before="900" w:after="400" w:line="280" w:lineRule="exact"/>
      <w:ind w:left="5103"/>
      <w:jc w:val="both"/>
      <w:textAlignment w:val="baseline"/>
    </w:pPr>
    <w:rPr>
      <w:szCs w:val="20"/>
      <w:lang w:eastAsia="de-DE"/>
    </w:rPr>
  </w:style>
  <w:style w:type="paragraph" w:customStyle="1" w:styleId="FormatvorlageTextkrperLinks">
    <w:name w:val="Formatvorlage Textkörper + Links"/>
    <w:basedOn w:val="Textkrper"/>
    <w:rsid w:val="00847998"/>
    <w:pPr>
      <w:overflowPunct w:val="0"/>
      <w:autoSpaceDE w:val="0"/>
      <w:autoSpaceDN w:val="0"/>
      <w:snapToGrid/>
      <w:spacing w:line="280" w:lineRule="exact"/>
      <w:textAlignment w:val="baseline"/>
    </w:pPr>
    <w:rPr>
      <w:szCs w:val="20"/>
      <w:lang w:eastAsia="de-DE"/>
    </w:rPr>
  </w:style>
  <w:style w:type="paragraph" w:customStyle="1" w:styleId="Abteilung1">
    <w:name w:val="Abteilung 1"/>
    <w:basedOn w:val="Standard"/>
    <w:next w:val="Abteilung2"/>
    <w:rsid w:val="00847998"/>
    <w:pPr>
      <w:tabs>
        <w:tab w:val="left" w:pos="0"/>
        <w:tab w:val="left" w:pos="5103"/>
      </w:tabs>
      <w:overflowPunct w:val="0"/>
      <w:autoSpaceDE w:val="0"/>
      <w:autoSpaceDN w:val="0"/>
      <w:snapToGrid/>
      <w:spacing w:before="200" w:after="80" w:line="280" w:lineRule="exact"/>
      <w:ind w:left="-284"/>
      <w:jc w:val="both"/>
      <w:textAlignment w:val="baseline"/>
    </w:pPr>
    <w:rPr>
      <w:szCs w:val="20"/>
      <w:lang w:eastAsia="de-DE"/>
    </w:rPr>
  </w:style>
  <w:style w:type="character" w:customStyle="1" w:styleId="TextkrperChar">
    <w:name w:val="Textkörper Char"/>
    <w:basedOn w:val="Absatz-Standardschriftart"/>
    <w:rsid w:val="00847998"/>
    <w:rPr>
      <w:rFonts w:ascii="Arial" w:hAnsi="Arial"/>
      <w:noProof w:val="0"/>
      <w:sz w:val="24"/>
      <w:lang w:val="de-DE" w:eastAsia="de-DE" w:bidi="ar-SA"/>
    </w:rPr>
  </w:style>
  <w:style w:type="paragraph" w:customStyle="1" w:styleId="Abteilung2">
    <w:name w:val="Abteilung 2"/>
    <w:basedOn w:val="Standard"/>
    <w:next w:val="Absender"/>
    <w:rsid w:val="00847998"/>
    <w:pPr>
      <w:tabs>
        <w:tab w:val="left" w:pos="0"/>
        <w:tab w:val="left" w:pos="5103"/>
      </w:tabs>
      <w:overflowPunct w:val="0"/>
      <w:autoSpaceDE w:val="0"/>
      <w:autoSpaceDN w:val="0"/>
      <w:snapToGrid/>
      <w:spacing w:after="240" w:line="280" w:lineRule="exact"/>
      <w:ind w:left="-284"/>
      <w:jc w:val="both"/>
      <w:textAlignment w:val="baseline"/>
    </w:pPr>
    <w:rPr>
      <w:b/>
      <w:bCs/>
      <w:szCs w:val="20"/>
      <w:lang w:eastAsia="de-DE"/>
    </w:rPr>
  </w:style>
  <w:style w:type="character" w:customStyle="1" w:styleId="OrtDatumChar">
    <w:name w:val="Ort &amp; Datum Char"/>
    <w:basedOn w:val="Absatz-Standardschriftart"/>
    <w:rsid w:val="00847998"/>
    <w:rPr>
      <w:rFonts w:ascii="Arial" w:hAnsi="Arial"/>
      <w:noProof w:val="0"/>
      <w:sz w:val="24"/>
      <w:lang w:val="de-DE" w:eastAsia="de-DE" w:bidi="ar-SA"/>
    </w:rPr>
  </w:style>
  <w:style w:type="paragraph" w:customStyle="1" w:styleId="Kopfzeile2Seite1Zeile">
    <w:name w:val="Kopfzeile 2. Seite 1. Zeile"/>
    <w:basedOn w:val="Standard"/>
    <w:rsid w:val="00847998"/>
    <w:pPr>
      <w:tabs>
        <w:tab w:val="right" w:pos="9356"/>
      </w:tabs>
      <w:overflowPunct w:val="0"/>
      <w:autoSpaceDE w:val="0"/>
      <w:autoSpaceDN w:val="0"/>
      <w:snapToGrid/>
      <w:spacing w:line="280" w:lineRule="exact"/>
      <w:jc w:val="both"/>
      <w:textAlignment w:val="baseline"/>
    </w:pPr>
    <w:rPr>
      <w:b/>
      <w:bCs/>
      <w:sz w:val="18"/>
      <w:szCs w:val="20"/>
      <w:lang w:eastAsia="de-DE"/>
    </w:rPr>
  </w:style>
  <w:style w:type="paragraph" w:customStyle="1" w:styleId="Empfnger">
    <w:name w:val="Empfänger"/>
    <w:basedOn w:val="Standard"/>
    <w:rsid w:val="00847998"/>
    <w:pPr>
      <w:overflowPunct w:val="0"/>
      <w:autoSpaceDE w:val="0"/>
      <w:autoSpaceDN w:val="0"/>
      <w:snapToGrid/>
      <w:spacing w:line="280" w:lineRule="exact"/>
      <w:jc w:val="both"/>
      <w:textAlignment w:val="baseline"/>
    </w:pPr>
    <w:rPr>
      <w:szCs w:val="20"/>
      <w:lang w:eastAsia="de-DE"/>
    </w:rPr>
  </w:style>
  <w:style w:type="paragraph" w:customStyle="1" w:styleId="GrussformelName">
    <w:name w:val="Grussformel Name"/>
    <w:basedOn w:val="Standard"/>
    <w:next w:val="GrussformelFunktion"/>
    <w:rsid w:val="00847998"/>
    <w:pPr>
      <w:overflowPunct w:val="0"/>
      <w:autoSpaceDE w:val="0"/>
      <w:autoSpaceDN w:val="0"/>
      <w:snapToGrid/>
      <w:spacing w:after="60" w:line="280" w:lineRule="exact"/>
      <w:jc w:val="both"/>
      <w:textAlignment w:val="baseline"/>
    </w:pPr>
    <w:rPr>
      <w:szCs w:val="20"/>
      <w:lang w:eastAsia="de-DE"/>
    </w:rPr>
  </w:style>
  <w:style w:type="character" w:customStyle="1" w:styleId="GrussformelNameChar">
    <w:name w:val="Grussformel Name Char"/>
    <w:basedOn w:val="TextkrperChar"/>
    <w:rsid w:val="00847998"/>
    <w:rPr>
      <w:rFonts w:ascii="Arial" w:hAnsi="Arial"/>
      <w:noProof w:val="0"/>
      <w:sz w:val="24"/>
      <w:lang w:val="de-CH" w:eastAsia="de-DE" w:bidi="ar-SA"/>
    </w:rPr>
  </w:style>
  <w:style w:type="paragraph" w:customStyle="1" w:styleId="GrussformelFunktion">
    <w:name w:val="Grussformel Funktion"/>
    <w:basedOn w:val="Standard"/>
    <w:next w:val="Standard"/>
    <w:rsid w:val="00847998"/>
    <w:pPr>
      <w:overflowPunct w:val="0"/>
      <w:autoSpaceDE w:val="0"/>
      <w:autoSpaceDN w:val="0"/>
      <w:snapToGrid/>
      <w:spacing w:line="280" w:lineRule="exact"/>
      <w:jc w:val="both"/>
      <w:textAlignment w:val="baseline"/>
    </w:pPr>
    <w:rPr>
      <w:szCs w:val="20"/>
      <w:lang w:eastAsia="de-DE"/>
    </w:rPr>
  </w:style>
  <w:style w:type="character" w:customStyle="1" w:styleId="GrussformelFunktionChar">
    <w:name w:val="Grussformel Funktion Char"/>
    <w:basedOn w:val="TextkrperChar"/>
    <w:rsid w:val="00847998"/>
    <w:rPr>
      <w:rFonts w:ascii="Arial" w:hAnsi="Arial"/>
      <w:noProof w:val="0"/>
      <w:sz w:val="24"/>
      <w:lang w:val="de-CH" w:eastAsia="de-DE" w:bidi="ar-SA"/>
    </w:rPr>
  </w:style>
  <w:style w:type="paragraph" w:customStyle="1" w:styleId="Kopfzeile2Seite2Zeile">
    <w:name w:val="Kopfzeile 2. Seite 2. Zeile"/>
    <w:basedOn w:val="Standard"/>
    <w:rsid w:val="00847998"/>
    <w:pPr>
      <w:tabs>
        <w:tab w:val="left" w:pos="8592"/>
      </w:tabs>
      <w:overflowPunct w:val="0"/>
      <w:autoSpaceDE w:val="0"/>
      <w:autoSpaceDN w:val="0"/>
      <w:snapToGrid/>
      <w:spacing w:before="360" w:line="280" w:lineRule="exact"/>
      <w:jc w:val="both"/>
      <w:textAlignment w:val="baseline"/>
    </w:pPr>
    <w:rPr>
      <w:sz w:val="18"/>
      <w:szCs w:val="20"/>
      <w:lang w:eastAsia="de-DE"/>
    </w:rPr>
  </w:style>
  <w:style w:type="character" w:customStyle="1" w:styleId="SprechblasentextZchn">
    <w:name w:val="Sprechblasentext Zchn"/>
    <w:basedOn w:val="Absatz-Standardschriftart"/>
    <w:link w:val="Sprechblasentext"/>
    <w:uiPriority w:val="99"/>
    <w:rsid w:val="00847998"/>
    <w:rPr>
      <w:rFonts w:ascii="Arial" w:hAnsi="Arial" w:cs="Tahoma"/>
      <w:sz w:val="14"/>
      <w:szCs w:val="16"/>
    </w:rPr>
  </w:style>
  <w:style w:type="paragraph" w:customStyle="1" w:styleId="Formatvorlage1">
    <w:name w:val="Formatvorlage1"/>
    <w:basedOn w:val="Verzeichnis2"/>
    <w:link w:val="Formatvorlage1Zchn"/>
    <w:rsid w:val="00847998"/>
    <w:pPr>
      <w:tabs>
        <w:tab w:val="clear" w:pos="709"/>
        <w:tab w:val="clear" w:pos="9514"/>
        <w:tab w:val="left" w:pos="1021"/>
        <w:tab w:val="left" w:pos="1560"/>
        <w:tab w:val="right" w:leader="dot" w:pos="9072"/>
      </w:tabs>
      <w:adjustRightInd/>
      <w:snapToGrid/>
      <w:spacing w:line="280" w:lineRule="exact"/>
      <w:ind w:left="454"/>
      <w:jc w:val="both"/>
    </w:pPr>
  </w:style>
  <w:style w:type="character" w:customStyle="1" w:styleId="Verzeichnis2Zchn">
    <w:name w:val="Verzeichnis 2 Zchn"/>
    <w:basedOn w:val="Absatz-Standardschriftart"/>
    <w:link w:val="Verzeichnis2"/>
    <w:uiPriority w:val="39"/>
    <w:rsid w:val="00847998"/>
    <w:rPr>
      <w:rFonts w:ascii="Arial" w:hAnsi="Arial"/>
      <w:sz w:val="22"/>
      <w:szCs w:val="24"/>
    </w:rPr>
  </w:style>
  <w:style w:type="character" w:customStyle="1" w:styleId="Formatvorlage1Zchn">
    <w:name w:val="Formatvorlage1 Zchn"/>
    <w:basedOn w:val="Verzeichnis2Zchn"/>
    <w:link w:val="Formatvorlage1"/>
    <w:rsid w:val="00847998"/>
    <w:rPr>
      <w:rFonts w:ascii="Arial" w:hAnsi="Arial"/>
      <w:sz w:val="22"/>
      <w:szCs w:val="24"/>
    </w:rPr>
  </w:style>
  <w:style w:type="table" w:customStyle="1" w:styleId="Tabellenraster1">
    <w:name w:val="Tabellenraster1"/>
    <w:basedOn w:val="NormaleTabelle"/>
    <w:next w:val="Tabellenraster"/>
    <w:uiPriority w:val="59"/>
    <w:rsid w:val="008479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basedOn w:val="Absatz-Standardschriftart"/>
    <w:link w:val="Kommentartext"/>
    <w:uiPriority w:val="99"/>
    <w:rsid w:val="00847998"/>
    <w:rPr>
      <w:rFonts w:ascii="Arial" w:hAnsi="Arial"/>
      <w:sz w:val="14"/>
    </w:rPr>
  </w:style>
  <w:style w:type="character" w:customStyle="1" w:styleId="KommentarthemaZchn">
    <w:name w:val="Kommentarthema Zchn"/>
    <w:basedOn w:val="KommentartextZchn"/>
    <w:link w:val="Kommentarthema"/>
    <w:uiPriority w:val="99"/>
    <w:rsid w:val="00847998"/>
    <w:rPr>
      <w:rFonts w:ascii="Arial" w:hAnsi="Arial"/>
      <w:b/>
      <w:bCs/>
      <w:sz w:val="14"/>
    </w:rPr>
  </w:style>
  <w:style w:type="character" w:customStyle="1" w:styleId="berschrift2Zchn">
    <w:name w:val="Überschrift 2 Zchn"/>
    <w:basedOn w:val="Absatz-Standardschriftart"/>
    <w:link w:val="berschrift2"/>
    <w:rsid w:val="00847998"/>
    <w:rPr>
      <w:rFonts w:ascii="Arial" w:hAnsi="Arial" w:cs="Arial"/>
      <w:b/>
      <w:bCs/>
      <w:iCs/>
      <w:sz w:val="24"/>
      <w:szCs w:val="28"/>
    </w:rPr>
  </w:style>
  <w:style w:type="paragraph" w:customStyle="1" w:styleId="Tabelleninhalt">
    <w:name w:val="Tabelleninhalt"/>
    <w:basedOn w:val="Standard"/>
    <w:qFormat/>
    <w:rsid w:val="00847998"/>
    <w:pPr>
      <w:overflowPunct w:val="0"/>
      <w:autoSpaceDE w:val="0"/>
      <w:autoSpaceDN w:val="0"/>
      <w:snapToGrid/>
      <w:textAlignment w:val="baseline"/>
    </w:pPr>
    <w:rPr>
      <w:rFonts w:eastAsiaTheme="minorHAnsi" w:cs="Arial"/>
      <w:sz w:val="18"/>
      <w:szCs w:val="18"/>
      <w:lang w:eastAsia="de-DE"/>
    </w:rPr>
  </w:style>
  <w:style w:type="paragraph" w:customStyle="1" w:styleId="ListenabsatzTabelle">
    <w:name w:val="Listenabsatz Tabelle"/>
    <w:basedOn w:val="Listenabsatz"/>
    <w:qFormat/>
    <w:rsid w:val="00847998"/>
    <w:pPr>
      <w:adjustRightInd/>
      <w:snapToGrid/>
      <w:spacing w:before="60"/>
      <w:ind w:left="284" w:hanging="284"/>
    </w:pPr>
    <w:rPr>
      <w:rFonts w:eastAsiaTheme="minorHAnsi" w:cs="Arial"/>
      <w:sz w:val="18"/>
      <w:szCs w:val="22"/>
      <w:lang w:eastAsia="en-US"/>
    </w:rPr>
  </w:style>
  <w:style w:type="paragraph" w:customStyle="1" w:styleId="FormatvorlageBeschriftungNach0Pt">
    <w:name w:val="Formatvorlage Beschriftung + Nach:  0 Pt."/>
    <w:basedOn w:val="Beschriftung"/>
    <w:rsid w:val="00847998"/>
    <w:pPr>
      <w:keepLines w:val="0"/>
      <w:overflowPunct w:val="0"/>
      <w:autoSpaceDE w:val="0"/>
      <w:autoSpaceDN w:val="0"/>
      <w:snapToGrid/>
      <w:spacing w:before="80" w:after="0"/>
      <w:jc w:val="both"/>
      <w:textAlignment w:val="baseline"/>
    </w:pPr>
    <w:rPr>
      <w:sz w:val="18"/>
      <w:lang w:eastAsia="de-DE"/>
    </w:rPr>
  </w:style>
  <w:style w:type="paragraph" w:customStyle="1" w:styleId="FormatvorlageBeschriftungNichtFettVor0PtNach0Pt">
    <w:name w:val="Formatvorlage Beschriftung + Nicht Fett Vor:  0 Pt. Nach:  0 Pt."/>
    <w:basedOn w:val="Beschriftung"/>
    <w:rsid w:val="00847998"/>
    <w:pPr>
      <w:keepLines w:val="0"/>
      <w:overflowPunct w:val="0"/>
      <w:autoSpaceDE w:val="0"/>
      <w:autoSpaceDN w:val="0"/>
      <w:snapToGrid/>
      <w:spacing w:before="0" w:after="0"/>
      <w:textAlignment w:val="baseline"/>
    </w:pPr>
    <w:rPr>
      <w:b w:val="0"/>
      <w:bCs w:val="0"/>
      <w:sz w:val="18"/>
      <w:lang w:eastAsia="de-DE"/>
    </w:rPr>
  </w:style>
  <w:style w:type="paragraph" w:styleId="berarbeitung">
    <w:name w:val="Revision"/>
    <w:hidden/>
    <w:uiPriority w:val="99"/>
    <w:semiHidden/>
    <w:rsid w:val="00847998"/>
    <w:rPr>
      <w:rFonts w:ascii="Arial" w:hAnsi="Arial"/>
      <w:sz w:val="22"/>
      <w:lang w:eastAsia="de-DE"/>
    </w:rPr>
  </w:style>
  <w:style w:type="character" w:customStyle="1" w:styleId="EndnotentextZchn">
    <w:name w:val="Endnotentext Zchn"/>
    <w:basedOn w:val="Absatz-Standardschriftart"/>
    <w:link w:val="Endnotentext"/>
    <w:uiPriority w:val="99"/>
    <w:rsid w:val="00847998"/>
    <w:rPr>
      <w:rFonts w:ascii="Arial" w:hAnsi="Arial"/>
      <w:sz w:val="14"/>
    </w:rPr>
  </w:style>
  <w:style w:type="table" w:styleId="HelleListe-Akzent1">
    <w:name w:val="Light List Accent 1"/>
    <w:basedOn w:val="NormaleTabelle"/>
    <w:uiPriority w:val="61"/>
    <w:rsid w:val="008479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11">
    <w:name w:val="Tabellenraster11"/>
    <w:basedOn w:val="NormaleTabelle"/>
    <w:next w:val="Tabellenraster"/>
    <w:rsid w:val="00847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86379">
      <w:bodyDiv w:val="1"/>
      <w:marLeft w:val="0"/>
      <w:marRight w:val="0"/>
      <w:marTop w:val="0"/>
      <w:marBottom w:val="0"/>
      <w:divBdr>
        <w:top w:val="none" w:sz="0" w:space="0" w:color="auto"/>
        <w:left w:val="none" w:sz="0" w:space="0" w:color="auto"/>
        <w:bottom w:val="none" w:sz="0" w:space="0" w:color="auto"/>
        <w:right w:val="none" w:sz="0" w:space="0" w:color="auto"/>
      </w:divBdr>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1184243480">
      <w:bodyDiv w:val="1"/>
      <w:marLeft w:val="0"/>
      <w:marRight w:val="0"/>
      <w:marTop w:val="0"/>
      <w:marBottom w:val="0"/>
      <w:divBdr>
        <w:top w:val="none" w:sz="0" w:space="0" w:color="auto"/>
        <w:left w:val="none" w:sz="0" w:space="0" w:color="auto"/>
        <w:bottom w:val="none" w:sz="0" w:space="0" w:color="auto"/>
        <w:right w:val="none" w:sz="0" w:space="0" w:color="auto"/>
      </w:divBdr>
    </w:div>
    <w:div w:id="1385787067">
      <w:bodyDiv w:val="1"/>
      <w:marLeft w:val="0"/>
      <w:marRight w:val="0"/>
      <w:marTop w:val="0"/>
      <w:marBottom w:val="0"/>
      <w:divBdr>
        <w:top w:val="none" w:sz="0" w:space="0" w:color="auto"/>
        <w:left w:val="none" w:sz="0" w:space="0" w:color="auto"/>
        <w:bottom w:val="none" w:sz="0" w:space="0" w:color="auto"/>
        <w:right w:val="none" w:sz="0" w:space="0" w:color="auto"/>
      </w:divBdr>
    </w:div>
    <w:div w:id="1474367913">
      <w:bodyDiv w:val="1"/>
      <w:marLeft w:val="0"/>
      <w:marRight w:val="0"/>
      <w:marTop w:val="0"/>
      <w:marBottom w:val="0"/>
      <w:divBdr>
        <w:top w:val="none" w:sz="0" w:space="0" w:color="auto"/>
        <w:left w:val="none" w:sz="0" w:space="0" w:color="auto"/>
        <w:bottom w:val="none" w:sz="0" w:space="0" w:color="auto"/>
        <w:right w:val="none" w:sz="0" w:space="0" w:color="auto"/>
      </w:divBdr>
    </w:div>
    <w:div w:id="187487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insatzkoordination@jsd.bs.ch" TargetMode="Externa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kapo.veranstaltungen@jsd.bs.ch" TargetMode="External"/><Relationship Id="rId17" Type="http://schemas.openxmlformats.org/officeDocument/2006/relationships/hyperlink" Target="mailto:bewilligungensh@portof.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gvbs@gvbs.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poeinsatzplanung@jsd.bs.ch"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messenundmaerkte@bs.ch" TargetMode="External"/><Relationship Id="rId23" Type="http://schemas.openxmlformats.org/officeDocument/2006/relationships/fontTable" Target="fontTable.xml"/><Relationship Id="rId10" Type="http://schemas.openxmlformats.org/officeDocument/2006/relationships/hyperlink" Target="mailto:bvdav@bs.ch" TargetMode="External"/><Relationship Id="rId19" Type="http://schemas.openxmlformats.org/officeDocument/2006/relationships/package" Target="embeddings/Microsoft_Excel_Worksheet.xls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vent.stadtreinigung@bs.ch" TargetMode="External"/><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fficeatwork xmlns="http://schemas.officeatwork.com/Document">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</officeatwork>
</file>

<file path=customXml/itemProps1.xml><?xml version="1.0" encoding="utf-8"?>
<ds:datastoreItem xmlns:ds="http://schemas.openxmlformats.org/officeDocument/2006/customXml" ds:itemID="{63D007AC-D7CE-47D4-9D04-B12AFD71A4C0}">
  <ds:schemaRefs>
    <ds:schemaRef ds:uri="http://schemas.openxmlformats.org/officeDocument/2006/bibliography"/>
  </ds:schemaRefs>
</ds:datastoreItem>
</file>

<file path=customXml/itemProps2.xml><?xml version="1.0" encoding="utf-8"?>
<ds:datastoreItem xmlns:ds="http://schemas.openxmlformats.org/officeDocument/2006/customXml" ds:itemID="{F5E7ED19-C505-477D-ABD2-32B7F4E1A5E7}">
  <ds:schemaRefs>
    <ds:schemaRef ds:uri="http://schemas.officeatwork.com/Document"/>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1492</Words>
  <Characters>13362</Characters>
  <Application>Microsoft Office Word</Application>
  <DocSecurity>0</DocSecurity>
  <Lines>111</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Manager>Sascha Frei</Manager>
  <Company>Bau- und Verkehrsdepartement des Kantons Basel-Stadt</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Özbey, Hürriyet</dc:creator>
  <cp:lastModifiedBy>Vasic, Kristina</cp:lastModifiedBy>
  <cp:revision>6</cp:revision>
  <cp:lastPrinted>2015-10-06T08:14:00Z</cp:lastPrinted>
  <dcterms:created xsi:type="dcterms:W3CDTF">2024-10-09T05:14:00Z</dcterms:created>
  <dcterms:modified xsi:type="dcterms:W3CDTF">2026-03-13T14:04:00Z</dcterms:modified>
</cp:coreProperties>
</file>